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A7" w:rsidRPr="00AB3D49" w:rsidRDefault="00AB3D49" w:rsidP="00B607C4">
      <w:pPr>
        <w:pStyle w:val="AralkYok"/>
        <w:spacing w:line="276" w:lineRule="auto"/>
      </w:pPr>
      <w:r w:rsidRPr="00AB3D49">
        <w:rPr>
          <w:noProof/>
          <w:lang w:bidi="ar-SA"/>
        </w:rPr>
        <w:drawing>
          <wp:anchor distT="0" distB="0" distL="114300" distR="114300" simplePos="0" relativeHeight="251661312" behindDoc="1" locked="0" layoutInCell="1" allowOverlap="1">
            <wp:simplePos x="0" y="0"/>
            <wp:positionH relativeFrom="column">
              <wp:posOffset>-707390</wp:posOffset>
            </wp:positionH>
            <wp:positionV relativeFrom="paragraph">
              <wp:posOffset>-1170305</wp:posOffset>
            </wp:positionV>
            <wp:extent cx="7635118" cy="10800000"/>
            <wp:effectExtent l="0" t="0" r="4445"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635118" cy="10800000"/>
                    </a:xfrm>
                    <a:prstGeom prst="rect">
                      <a:avLst/>
                    </a:prstGeom>
                    <a:noFill/>
                  </pic:spPr>
                </pic:pic>
              </a:graphicData>
            </a:graphic>
          </wp:anchor>
        </w:drawing>
      </w:r>
    </w:p>
    <w:sdt>
      <w:sdtPr>
        <w:id w:val="414049147"/>
        <w:docPartObj>
          <w:docPartGallery w:val="Cover Pages"/>
          <w:docPartUnique/>
        </w:docPartObj>
      </w:sdtPr>
      <w:sdtContent>
        <w:p w:rsidR="00745A75" w:rsidRPr="00AB3D49" w:rsidRDefault="00745A75" w:rsidP="00A36014"/>
        <w:p w:rsidR="00514723" w:rsidRPr="00194C7E" w:rsidRDefault="00514723" w:rsidP="007C746C"/>
        <w:p w:rsidR="003505CB" w:rsidRDefault="003505CB">
          <w:pPr>
            <w:autoSpaceDE/>
            <w:autoSpaceDN/>
            <w:adjustRightInd/>
            <w:spacing w:after="200"/>
            <w:jc w:val="left"/>
          </w:pPr>
          <w:r>
            <w:br w:type="page"/>
          </w:r>
        </w:p>
        <w:p w:rsidR="00150228" w:rsidRPr="007238D7" w:rsidRDefault="00FE3C72" w:rsidP="007C746C">
          <w:pPr>
            <w:pBdr>
              <w:top w:val="single" w:sz="4" w:space="1" w:color="auto"/>
              <w:left w:val="single" w:sz="4" w:space="4" w:color="auto"/>
              <w:bottom w:val="single" w:sz="4" w:space="1" w:color="auto"/>
              <w:right w:val="single" w:sz="4" w:space="4" w:color="auto"/>
            </w:pBdr>
            <w:shd w:val="clear" w:color="auto" w:fill="C00000"/>
            <w:spacing w:after="120"/>
            <w:ind w:left="142"/>
            <w:jc w:val="center"/>
            <w:rPr>
              <w:sz w:val="24"/>
              <w:szCs w:val="24"/>
            </w:rPr>
          </w:pPr>
          <w:r w:rsidRPr="007238D7">
            <w:rPr>
              <w:sz w:val="24"/>
              <w:szCs w:val="24"/>
            </w:rPr>
            <w:lastRenderedPageBreak/>
            <w:t>GENEL AÇIKLAMALAR</w:t>
          </w:r>
        </w:p>
        <w:p w:rsidR="00DE252F" w:rsidRPr="007238D7" w:rsidRDefault="003505CB" w:rsidP="007C746C">
          <w:pPr>
            <w:spacing w:after="120"/>
            <w:ind w:firstLine="708"/>
            <w:rPr>
              <w:b w:val="0"/>
              <w:sz w:val="24"/>
              <w:szCs w:val="24"/>
            </w:rPr>
          </w:pPr>
          <w:r w:rsidRPr="007238D7">
            <w:rPr>
              <w:b w:val="0"/>
              <w:sz w:val="24"/>
              <w:szCs w:val="24"/>
            </w:rPr>
            <w:t>Ülkemizde mesleki</w:t>
          </w:r>
          <w:r w:rsidR="00787F79" w:rsidRPr="007238D7">
            <w:rPr>
              <w:b w:val="0"/>
              <w:sz w:val="24"/>
              <w:szCs w:val="24"/>
            </w:rPr>
            <w:t xml:space="preserve"> ve </w:t>
          </w:r>
          <w:r w:rsidR="00787F79" w:rsidRPr="007238D7">
            <w:rPr>
              <w:b w:val="0"/>
              <w:sz w:val="24"/>
              <w:szCs w:val="24"/>
              <w:shd w:val="clear" w:color="auto" w:fill="FFFFFF" w:themeFill="background1"/>
            </w:rPr>
            <w:t xml:space="preserve">teknik </w:t>
          </w:r>
          <w:r w:rsidR="008412DD" w:rsidRPr="007238D7">
            <w:rPr>
              <w:b w:val="0"/>
              <w:sz w:val="24"/>
              <w:szCs w:val="24"/>
              <w:shd w:val="clear" w:color="auto" w:fill="FFFFFF" w:themeFill="background1"/>
            </w:rPr>
            <w:t>eğitim</w:t>
          </w:r>
          <w:r w:rsidR="002B5859" w:rsidRPr="007238D7">
            <w:rPr>
              <w:b w:val="0"/>
              <w:sz w:val="24"/>
              <w:szCs w:val="24"/>
              <w:shd w:val="clear" w:color="auto" w:fill="FFFFFF" w:themeFill="background1"/>
            </w:rPr>
            <w:t>deki niteliğin</w:t>
          </w:r>
          <w:r w:rsidR="008412DD" w:rsidRPr="007238D7">
            <w:rPr>
              <w:b w:val="0"/>
              <w:sz w:val="24"/>
              <w:szCs w:val="24"/>
              <w:shd w:val="clear" w:color="auto" w:fill="FFFFFF" w:themeFill="background1"/>
            </w:rPr>
            <w:t xml:space="preserve"> artırılması, toplumda </w:t>
          </w:r>
          <w:r w:rsidR="00465F06" w:rsidRPr="007238D7">
            <w:rPr>
              <w:b w:val="0"/>
              <w:sz w:val="24"/>
              <w:szCs w:val="24"/>
              <w:shd w:val="clear" w:color="auto" w:fill="FFFFFF" w:themeFill="background1"/>
            </w:rPr>
            <w:t xml:space="preserve">bu alanda </w:t>
          </w:r>
          <w:r w:rsidR="00AE3A53" w:rsidRPr="007238D7">
            <w:rPr>
              <w:b w:val="0"/>
              <w:sz w:val="24"/>
              <w:szCs w:val="24"/>
              <w:shd w:val="clear" w:color="auto" w:fill="FFFFFF" w:themeFill="background1"/>
            </w:rPr>
            <w:t>farkındalık oluşturulması,</w:t>
          </w:r>
          <w:r w:rsidR="00FF1864" w:rsidRPr="007238D7">
            <w:rPr>
              <w:b w:val="0"/>
              <w:sz w:val="24"/>
              <w:szCs w:val="24"/>
              <w:shd w:val="clear" w:color="auto" w:fill="FFFFFF" w:themeFill="background1"/>
            </w:rPr>
            <w:t xml:space="preserve">ortaokul ve dengi okullar, </w:t>
          </w:r>
          <w:r w:rsidR="003946AA" w:rsidRPr="007238D7">
            <w:rPr>
              <w:b w:val="0"/>
              <w:sz w:val="24"/>
              <w:szCs w:val="24"/>
              <w:shd w:val="clear" w:color="auto" w:fill="FFFFFF" w:themeFill="background1"/>
            </w:rPr>
            <w:t>orta</w:t>
          </w:r>
          <w:r w:rsidR="004B3CEA" w:rsidRPr="007238D7">
            <w:rPr>
              <w:b w:val="0"/>
              <w:sz w:val="24"/>
              <w:szCs w:val="24"/>
              <w:shd w:val="clear" w:color="auto" w:fill="FFFFFF" w:themeFill="background1"/>
            </w:rPr>
            <w:t>öğretim</w:t>
          </w:r>
          <w:r w:rsidR="003946AA" w:rsidRPr="007238D7">
            <w:rPr>
              <w:b w:val="0"/>
              <w:sz w:val="24"/>
              <w:szCs w:val="24"/>
              <w:shd w:val="clear" w:color="auto" w:fill="FFFFFF" w:themeFill="background1"/>
            </w:rPr>
            <w:t xml:space="preserve"> ile</w:t>
          </w:r>
          <w:r w:rsidR="000A0429" w:rsidRPr="007238D7">
            <w:rPr>
              <w:b w:val="0"/>
              <w:sz w:val="24"/>
              <w:szCs w:val="24"/>
              <w:shd w:val="clear" w:color="auto" w:fill="FFFFFF" w:themeFill="background1"/>
            </w:rPr>
            <w:t xml:space="preserve">yükseköğretim öğrencilerinin </w:t>
          </w:r>
          <w:r w:rsidR="00881D5F" w:rsidRPr="007238D7">
            <w:rPr>
              <w:b w:val="0"/>
              <w:sz w:val="24"/>
              <w:szCs w:val="24"/>
              <w:shd w:val="clear" w:color="auto" w:fill="FFFFFF" w:themeFill="background1"/>
            </w:rPr>
            <w:t>eğitim</w:t>
          </w:r>
          <w:r w:rsidR="002B5859" w:rsidRPr="007238D7">
            <w:rPr>
              <w:b w:val="0"/>
              <w:sz w:val="24"/>
              <w:szCs w:val="24"/>
              <w:shd w:val="clear" w:color="auto" w:fill="FFFFFF" w:themeFill="background1"/>
            </w:rPr>
            <w:t>süreçler</w:t>
          </w:r>
          <w:r w:rsidR="00443F08" w:rsidRPr="007238D7">
            <w:rPr>
              <w:b w:val="0"/>
              <w:sz w:val="24"/>
              <w:szCs w:val="24"/>
              <w:shd w:val="clear" w:color="auto" w:fill="FFFFFF" w:themeFill="background1"/>
            </w:rPr>
            <w:t>ind</w:t>
          </w:r>
          <w:r w:rsidR="00881D5F" w:rsidRPr="007238D7">
            <w:rPr>
              <w:b w:val="0"/>
              <w:sz w:val="24"/>
              <w:szCs w:val="24"/>
              <w:shd w:val="clear" w:color="auto" w:fill="FFFFFF" w:themeFill="background1"/>
            </w:rPr>
            <w:t>e edindikleri bilgi</w:t>
          </w:r>
          <w:r w:rsidR="00443F08" w:rsidRPr="007238D7">
            <w:rPr>
              <w:b w:val="0"/>
              <w:sz w:val="24"/>
              <w:szCs w:val="24"/>
              <w:shd w:val="clear" w:color="auto" w:fill="FFFFFF" w:themeFill="background1"/>
            </w:rPr>
            <w:t>yi beceriye dönüştü</w:t>
          </w:r>
          <w:r w:rsidR="00C2571E" w:rsidRPr="007238D7">
            <w:rPr>
              <w:b w:val="0"/>
              <w:sz w:val="24"/>
              <w:szCs w:val="24"/>
              <w:shd w:val="clear" w:color="auto" w:fill="FFFFFF" w:themeFill="background1"/>
            </w:rPr>
            <w:t>rebilmeleri</w:t>
          </w:r>
          <w:r w:rsidR="00881D5F" w:rsidRPr="007238D7">
            <w:rPr>
              <w:b w:val="0"/>
              <w:sz w:val="24"/>
              <w:szCs w:val="24"/>
              <w:shd w:val="clear" w:color="auto" w:fill="FFFFFF" w:themeFill="background1"/>
            </w:rPr>
            <w:t>,</w:t>
          </w:r>
          <w:r w:rsidR="00443F08" w:rsidRPr="007238D7">
            <w:rPr>
              <w:b w:val="0"/>
              <w:sz w:val="24"/>
              <w:szCs w:val="24"/>
              <w:shd w:val="clear" w:color="auto" w:fill="FFFFFF" w:themeFill="background1"/>
            </w:rPr>
            <w:t xml:space="preserve"> ürüngeliştire</w:t>
          </w:r>
          <w:r w:rsidR="00C2571E" w:rsidRPr="007238D7">
            <w:rPr>
              <w:b w:val="0"/>
              <w:sz w:val="24"/>
              <w:szCs w:val="24"/>
              <w:shd w:val="clear" w:color="auto" w:fill="FFFFFF" w:themeFill="background1"/>
            </w:rPr>
            <w:t>bilmeleri</w:t>
          </w:r>
          <w:r w:rsidR="00443F08" w:rsidRPr="007238D7">
            <w:rPr>
              <w:b w:val="0"/>
              <w:sz w:val="24"/>
              <w:szCs w:val="24"/>
              <w:shd w:val="clear" w:color="auto" w:fill="FFFFFF" w:themeFill="background1"/>
            </w:rPr>
            <w:t>,</w:t>
          </w:r>
          <w:r w:rsidR="00C2571E" w:rsidRPr="007238D7">
            <w:rPr>
              <w:b w:val="0"/>
              <w:sz w:val="24"/>
              <w:szCs w:val="24"/>
              <w:shd w:val="clear" w:color="auto" w:fill="FFFFFF" w:themeFill="background1"/>
            </w:rPr>
            <w:t>bilimsel düşünebilmeleri</w:t>
          </w:r>
          <w:r w:rsidR="00787F79" w:rsidRPr="007238D7">
            <w:rPr>
              <w:b w:val="0"/>
              <w:sz w:val="24"/>
              <w:szCs w:val="24"/>
            </w:rPr>
            <w:t xml:space="preserve">, </w:t>
          </w:r>
          <w:r w:rsidR="00881D5F" w:rsidRPr="007238D7">
            <w:rPr>
              <w:b w:val="0"/>
              <w:sz w:val="24"/>
              <w:szCs w:val="24"/>
            </w:rPr>
            <w:t>girişimci</w:t>
          </w:r>
          <w:r w:rsidR="004B393A" w:rsidRPr="007238D7">
            <w:rPr>
              <w:b w:val="0"/>
              <w:sz w:val="24"/>
              <w:szCs w:val="24"/>
            </w:rPr>
            <w:t xml:space="preserve"> ve</w:t>
          </w:r>
          <w:r w:rsidR="008412DD" w:rsidRPr="007238D7">
            <w:rPr>
              <w:b w:val="0"/>
              <w:sz w:val="24"/>
              <w:szCs w:val="24"/>
            </w:rPr>
            <w:t>rekabetçi</w:t>
          </w:r>
          <w:r w:rsidR="00C2571E" w:rsidRPr="007238D7">
            <w:rPr>
              <w:b w:val="0"/>
              <w:sz w:val="24"/>
              <w:szCs w:val="24"/>
            </w:rPr>
            <w:t>bireyler olarak yetiştirilmeleri</w:t>
          </w:r>
          <w:r w:rsidR="00C85713" w:rsidRPr="007238D7">
            <w:rPr>
              <w:b w:val="0"/>
              <w:sz w:val="24"/>
              <w:szCs w:val="24"/>
            </w:rPr>
            <w:t>,</w:t>
          </w:r>
          <w:r w:rsidR="00C2571E" w:rsidRPr="007238D7">
            <w:rPr>
              <w:b w:val="0"/>
              <w:sz w:val="24"/>
              <w:szCs w:val="24"/>
            </w:rPr>
            <w:t xml:space="preserve">öğrencilere </w:t>
          </w:r>
          <w:r w:rsidR="00C85713" w:rsidRPr="007238D7">
            <w:rPr>
              <w:b w:val="0"/>
              <w:sz w:val="24"/>
              <w:szCs w:val="24"/>
            </w:rPr>
            <w:t>endüstriyel</w:t>
          </w:r>
          <w:r w:rsidR="00F027A3" w:rsidRPr="007238D7">
            <w:rPr>
              <w:b w:val="0"/>
              <w:sz w:val="24"/>
              <w:szCs w:val="24"/>
            </w:rPr>
            <w:t xml:space="preserve"> ve</w:t>
          </w:r>
          <w:r w:rsidR="00984716" w:rsidRPr="007238D7">
            <w:rPr>
              <w:b w:val="0"/>
              <w:sz w:val="24"/>
              <w:szCs w:val="24"/>
            </w:rPr>
            <w:t xml:space="preserve">teknolojik gelişmelerin tanıtılması, </w:t>
          </w:r>
          <w:r w:rsidR="004B393A" w:rsidRPr="007238D7">
            <w:rPr>
              <w:b w:val="0"/>
              <w:sz w:val="24"/>
              <w:szCs w:val="24"/>
            </w:rPr>
            <w:t>sergilen</w:t>
          </w:r>
          <w:r w:rsidR="006F28FB" w:rsidRPr="007238D7">
            <w:rPr>
              <w:b w:val="0"/>
              <w:sz w:val="24"/>
              <w:szCs w:val="24"/>
            </w:rPr>
            <w:t>me</w:t>
          </w:r>
          <w:r w:rsidR="004B393A" w:rsidRPr="007238D7">
            <w:rPr>
              <w:b w:val="0"/>
              <w:sz w:val="24"/>
              <w:szCs w:val="24"/>
            </w:rPr>
            <w:t xml:space="preserve">si ve </w:t>
          </w:r>
          <w:r w:rsidR="00C2571E" w:rsidRPr="007238D7">
            <w:rPr>
              <w:b w:val="0"/>
              <w:sz w:val="24"/>
              <w:szCs w:val="24"/>
            </w:rPr>
            <w:t xml:space="preserve">bu konudaki </w:t>
          </w:r>
          <w:r w:rsidR="004B393A" w:rsidRPr="007238D7">
            <w:rPr>
              <w:b w:val="0"/>
              <w:sz w:val="24"/>
              <w:szCs w:val="24"/>
            </w:rPr>
            <w:t>deneyimlerinin paylaşı</w:t>
          </w:r>
          <w:r w:rsidR="006F28FB" w:rsidRPr="007238D7">
            <w:rPr>
              <w:b w:val="0"/>
              <w:sz w:val="24"/>
              <w:szCs w:val="24"/>
            </w:rPr>
            <w:t>lması</w:t>
          </w:r>
          <w:r w:rsidR="008A0258" w:rsidRPr="007238D7">
            <w:rPr>
              <w:b w:val="0"/>
              <w:sz w:val="24"/>
              <w:szCs w:val="24"/>
            </w:rPr>
            <w:t xml:space="preserve">, </w:t>
          </w:r>
          <w:r w:rsidR="00CC059E" w:rsidRPr="007238D7">
            <w:rPr>
              <w:b w:val="0"/>
              <w:sz w:val="24"/>
              <w:szCs w:val="24"/>
            </w:rPr>
            <w:t xml:space="preserve">öğrencilerin </w:t>
          </w:r>
          <w:r w:rsidR="008A0258" w:rsidRPr="007238D7">
            <w:rPr>
              <w:b w:val="0"/>
              <w:sz w:val="24"/>
              <w:szCs w:val="24"/>
            </w:rPr>
            <w:t>kendilerine güven duyabilmeleri</w:t>
          </w:r>
          <w:r w:rsidR="00706AD8" w:rsidRPr="007238D7">
            <w:rPr>
              <w:b w:val="0"/>
              <w:sz w:val="24"/>
              <w:szCs w:val="24"/>
            </w:rPr>
            <w:t>,</w:t>
          </w:r>
          <w:r w:rsidR="008A0258" w:rsidRPr="007238D7">
            <w:rPr>
              <w:b w:val="0"/>
              <w:sz w:val="24"/>
              <w:szCs w:val="24"/>
            </w:rPr>
            <w:t xml:space="preserve"> sosyal ilişkilerde anlayışlı ve saygılı olabilmeleri </w:t>
          </w:r>
          <w:r w:rsidR="00F027A3" w:rsidRPr="007238D7">
            <w:rPr>
              <w:b w:val="0"/>
              <w:sz w:val="24"/>
              <w:szCs w:val="24"/>
            </w:rPr>
            <w:t>amaçları ile</w:t>
          </w:r>
          <w:r w:rsidR="002B5859" w:rsidRPr="007238D7">
            <w:rPr>
              <w:b w:val="0"/>
              <w:sz w:val="24"/>
              <w:szCs w:val="24"/>
            </w:rPr>
            <w:t xml:space="preserve"> Bakanlığımız tarafından</w:t>
          </w:r>
          <w:r w:rsidR="008412DD" w:rsidRPr="007238D7">
            <w:rPr>
              <w:b w:val="0"/>
              <w:sz w:val="24"/>
              <w:szCs w:val="24"/>
            </w:rPr>
            <w:t xml:space="preserve"> Uluslararası MEB Robot Yarışması düzenlenmektedir.</w:t>
          </w:r>
          <w:r w:rsidR="000A0429" w:rsidRPr="007238D7">
            <w:rPr>
              <w:b w:val="0"/>
              <w:sz w:val="24"/>
              <w:szCs w:val="24"/>
            </w:rPr>
            <w:t>Mesleki eğitimi tanıtma ve mesleki eğitim</w:t>
          </w:r>
          <w:r w:rsidR="002B5859" w:rsidRPr="007238D7">
            <w:rPr>
              <w:b w:val="0"/>
              <w:sz w:val="24"/>
              <w:szCs w:val="24"/>
            </w:rPr>
            <w:t>e yönlendirme kapsamında bu yıl</w:t>
          </w:r>
          <w:r w:rsidR="000A0429" w:rsidRPr="007238D7">
            <w:rPr>
              <w:b w:val="0"/>
              <w:sz w:val="24"/>
              <w:szCs w:val="24"/>
            </w:rPr>
            <w:t xml:space="preserve">ki yarışmada </w:t>
          </w:r>
          <w:r w:rsidR="00B91AA8" w:rsidRPr="007238D7">
            <w:rPr>
              <w:b w:val="0"/>
              <w:sz w:val="24"/>
              <w:szCs w:val="24"/>
            </w:rPr>
            <w:t>ortaokul ve dengi okullarda eğitim gören öğrenciler</w:t>
          </w:r>
          <w:r w:rsidR="00FC35E7" w:rsidRPr="007238D7">
            <w:rPr>
              <w:b w:val="0"/>
              <w:sz w:val="24"/>
              <w:szCs w:val="24"/>
            </w:rPr>
            <w:t xml:space="preserve">belirlenen kategorilerde </w:t>
          </w:r>
          <w:r w:rsidR="000A0429" w:rsidRPr="007238D7">
            <w:rPr>
              <w:b w:val="0"/>
              <w:sz w:val="24"/>
              <w:szCs w:val="24"/>
            </w:rPr>
            <w:t xml:space="preserve">yarışmaya </w:t>
          </w:r>
          <w:r w:rsidR="00DE252F" w:rsidRPr="007238D7">
            <w:rPr>
              <w:b w:val="0"/>
              <w:sz w:val="24"/>
              <w:szCs w:val="24"/>
            </w:rPr>
            <w:t>katılabilecek</w:t>
          </w:r>
          <w:r w:rsidR="00FC35E7" w:rsidRPr="007238D7">
            <w:rPr>
              <w:b w:val="0"/>
              <w:sz w:val="24"/>
              <w:szCs w:val="24"/>
            </w:rPr>
            <w:t>t</w:t>
          </w:r>
          <w:r w:rsidR="00DE252F" w:rsidRPr="007238D7">
            <w:rPr>
              <w:b w:val="0"/>
              <w:sz w:val="24"/>
              <w:szCs w:val="24"/>
            </w:rPr>
            <w:t>ir.</w:t>
          </w:r>
        </w:p>
        <w:p w:rsidR="000A0429" w:rsidRPr="007238D7" w:rsidRDefault="000A0429" w:rsidP="007C746C">
          <w:pPr>
            <w:spacing w:after="120"/>
            <w:ind w:firstLine="709"/>
            <w:rPr>
              <w:b w:val="0"/>
              <w:color w:val="000000" w:themeColor="text1"/>
              <w:sz w:val="24"/>
              <w:szCs w:val="24"/>
            </w:rPr>
          </w:pPr>
          <w:r w:rsidRPr="007238D7">
            <w:rPr>
              <w:b w:val="0"/>
              <w:sz w:val="24"/>
              <w:szCs w:val="24"/>
            </w:rPr>
            <w:t xml:space="preserve">Uluslararası </w:t>
          </w:r>
          <w:r w:rsidR="00B91AA8" w:rsidRPr="007238D7">
            <w:rPr>
              <w:b w:val="0"/>
              <w:sz w:val="24"/>
              <w:szCs w:val="24"/>
            </w:rPr>
            <w:t xml:space="preserve">MEB </w:t>
          </w:r>
          <w:r w:rsidR="003975D2" w:rsidRPr="007238D7">
            <w:rPr>
              <w:b w:val="0"/>
              <w:sz w:val="24"/>
              <w:szCs w:val="24"/>
            </w:rPr>
            <w:t xml:space="preserve">Robot Yarışması, </w:t>
          </w:r>
          <w:r w:rsidRPr="007238D7">
            <w:rPr>
              <w:b w:val="0"/>
              <w:sz w:val="24"/>
              <w:szCs w:val="24"/>
            </w:rPr>
            <w:t>2007 yılından itibaren her yıl düzenli olarak yapılmaktadır. Bu yı</w:t>
          </w:r>
          <w:r w:rsidR="00D834FD" w:rsidRPr="007238D7">
            <w:rPr>
              <w:b w:val="0"/>
              <w:sz w:val="24"/>
              <w:szCs w:val="24"/>
            </w:rPr>
            <w:t xml:space="preserve">l </w:t>
          </w:r>
          <w:r w:rsidR="008031AD" w:rsidRPr="007238D7">
            <w:rPr>
              <w:rFonts w:eastAsia="Times New Roman"/>
              <w:b w:val="0"/>
              <w:sz w:val="24"/>
              <w:szCs w:val="24"/>
            </w:rPr>
            <w:t>15’incisi</w:t>
          </w:r>
          <w:r w:rsidR="008031AD" w:rsidRPr="007238D7">
            <w:rPr>
              <w:b w:val="0"/>
              <w:sz w:val="24"/>
              <w:szCs w:val="24"/>
            </w:rPr>
            <w:t xml:space="preserve"> Bursa</w:t>
          </w:r>
          <w:r w:rsidR="00D0223A" w:rsidRPr="007238D7">
            <w:rPr>
              <w:b w:val="0"/>
              <w:sz w:val="24"/>
              <w:szCs w:val="24"/>
            </w:rPr>
            <w:t xml:space="preserve"> Naim Süleymanoğlu Spor Kompleksinde</w:t>
          </w:r>
          <w:r w:rsidR="00CC5AF8">
            <w:rPr>
              <w:b w:val="0"/>
              <w:sz w:val="24"/>
              <w:szCs w:val="24"/>
            </w:rPr>
            <w:t>6-9Eylül</w:t>
          </w:r>
          <w:r w:rsidR="002D25DA" w:rsidRPr="007238D7">
            <w:rPr>
              <w:b w:val="0"/>
              <w:sz w:val="24"/>
              <w:szCs w:val="24"/>
            </w:rPr>
            <w:t>202</w:t>
          </w:r>
          <w:r w:rsidR="00D0223A" w:rsidRPr="007238D7">
            <w:rPr>
              <w:b w:val="0"/>
              <w:sz w:val="24"/>
              <w:szCs w:val="24"/>
            </w:rPr>
            <w:t>3</w:t>
          </w:r>
          <w:r w:rsidRPr="007238D7">
            <w:rPr>
              <w:b w:val="0"/>
              <w:sz w:val="24"/>
              <w:szCs w:val="24"/>
            </w:rPr>
            <w:t>tarihlerinde</w:t>
          </w:r>
          <w:r w:rsidR="00D97668" w:rsidRPr="007238D7">
            <w:rPr>
              <w:b w:val="0"/>
              <w:sz w:val="24"/>
              <w:szCs w:val="24"/>
            </w:rPr>
            <w:t xml:space="preserve"> yapılacaktır.</w:t>
          </w:r>
          <w:r w:rsidRPr="007238D7">
            <w:rPr>
              <w:b w:val="0"/>
              <w:sz w:val="24"/>
              <w:szCs w:val="24"/>
            </w:rPr>
            <w:t xml:space="preserve"> Endüstriyel Robot Kol,</w:t>
          </w:r>
          <w:r w:rsidR="00F12C15" w:rsidRPr="007238D7">
            <w:rPr>
              <w:b w:val="0"/>
              <w:sz w:val="24"/>
              <w:szCs w:val="24"/>
            </w:rPr>
            <w:t>Çizgi İzleyen (</w:t>
          </w:r>
          <w:r w:rsidRPr="007238D7">
            <w:rPr>
              <w:b w:val="0"/>
              <w:sz w:val="24"/>
              <w:szCs w:val="24"/>
            </w:rPr>
            <w:t xml:space="preserve">Temel Seviye), </w:t>
          </w:r>
          <w:r w:rsidR="00F12C15" w:rsidRPr="007238D7">
            <w:rPr>
              <w:b w:val="0"/>
              <w:sz w:val="24"/>
              <w:szCs w:val="24"/>
            </w:rPr>
            <w:t>Çizgi İzleyen (</w:t>
          </w:r>
          <w:r w:rsidRPr="007238D7">
            <w:rPr>
              <w:b w:val="0"/>
              <w:sz w:val="24"/>
              <w:szCs w:val="24"/>
            </w:rPr>
            <w:t>İleri Seviye), Hızlı Çizgi İzleyen, İnsansız Hava Aracı (Mini Drone), Mini Sumo, Ta</w:t>
          </w:r>
          <w:r w:rsidR="00E02C1A" w:rsidRPr="007238D7">
            <w:rPr>
              <w:b w:val="0"/>
              <w:sz w:val="24"/>
              <w:szCs w:val="24"/>
            </w:rPr>
            <w:t>sarla-Çalıştır, Yumurta Toplama</w:t>
          </w:r>
          <w:r w:rsidRPr="007238D7">
            <w:rPr>
              <w:b w:val="0"/>
              <w:sz w:val="24"/>
              <w:szCs w:val="24"/>
            </w:rPr>
            <w:t xml:space="preserve"> (Caretta Caretta), Labirent</w:t>
          </w:r>
          <w:r w:rsidR="00E21C11" w:rsidRPr="007238D7">
            <w:rPr>
              <w:b w:val="0"/>
              <w:sz w:val="24"/>
              <w:szCs w:val="24"/>
            </w:rPr>
            <w:t xml:space="preserve"> Ustası</w:t>
          </w:r>
          <w:r w:rsidRPr="007238D7">
            <w:rPr>
              <w:b w:val="0"/>
              <w:sz w:val="24"/>
              <w:szCs w:val="24"/>
            </w:rPr>
            <w:t xml:space="preserve">, Tozkoparan </w:t>
          </w:r>
          <w:r w:rsidR="00DE252F" w:rsidRPr="007238D7">
            <w:rPr>
              <w:b w:val="0"/>
              <w:sz w:val="24"/>
              <w:szCs w:val="24"/>
            </w:rPr>
            <w:t xml:space="preserve">Robot </w:t>
          </w:r>
          <w:r w:rsidRPr="007238D7">
            <w:rPr>
              <w:b w:val="0"/>
              <w:sz w:val="24"/>
              <w:szCs w:val="24"/>
            </w:rPr>
            <w:t xml:space="preserve">(Temel Seviye), </w:t>
          </w:r>
          <w:r w:rsidRPr="007238D7">
            <w:rPr>
              <w:b w:val="0"/>
              <w:iCs/>
              <w:sz w:val="24"/>
              <w:szCs w:val="24"/>
            </w:rPr>
            <w:t>Serbest Proje</w:t>
          </w:r>
          <w:r w:rsidR="00015AEE" w:rsidRPr="007238D7">
            <w:rPr>
              <w:b w:val="0"/>
              <w:iCs/>
              <w:sz w:val="24"/>
              <w:szCs w:val="24"/>
            </w:rPr>
            <w:t xml:space="preserve"> ve Temalı</w:t>
          </w:r>
          <w:r w:rsidR="00007615" w:rsidRPr="007238D7">
            <w:rPr>
              <w:b w:val="0"/>
              <w:iCs/>
              <w:color w:val="000000" w:themeColor="text1"/>
              <w:sz w:val="24"/>
              <w:szCs w:val="24"/>
            </w:rPr>
            <w:t>kategorilerine ek olarak bu yıl ilk defa Su Altı Aracı (ROV)</w:t>
          </w:r>
          <w:r w:rsidR="006371B5" w:rsidRPr="007238D7">
            <w:rPr>
              <w:b w:val="0"/>
              <w:iCs/>
              <w:color w:val="000000" w:themeColor="text1"/>
              <w:sz w:val="24"/>
              <w:szCs w:val="24"/>
            </w:rPr>
            <w:t xml:space="preserve"> ve</w:t>
          </w:r>
          <w:r w:rsidR="00007615" w:rsidRPr="007238D7">
            <w:rPr>
              <w:b w:val="0"/>
              <w:iCs/>
              <w:color w:val="000000" w:themeColor="text1"/>
              <w:sz w:val="24"/>
              <w:szCs w:val="24"/>
            </w:rPr>
            <w:t xml:space="preserve"> Otonom Araç kategorileri de eklenerek </w:t>
          </w:r>
          <w:r w:rsidRPr="007238D7">
            <w:rPr>
              <w:b w:val="0"/>
              <w:color w:val="000000" w:themeColor="text1"/>
              <w:sz w:val="24"/>
              <w:szCs w:val="24"/>
            </w:rPr>
            <w:t>1</w:t>
          </w:r>
          <w:r w:rsidR="00D0223A" w:rsidRPr="007238D7">
            <w:rPr>
              <w:b w:val="0"/>
              <w:color w:val="000000" w:themeColor="text1"/>
              <w:sz w:val="24"/>
              <w:szCs w:val="24"/>
            </w:rPr>
            <w:t>4</w:t>
          </w:r>
          <w:r w:rsidRPr="007238D7">
            <w:rPr>
              <w:b w:val="0"/>
              <w:color w:val="000000" w:themeColor="text1"/>
              <w:sz w:val="24"/>
              <w:szCs w:val="24"/>
            </w:rPr>
            <w:t>(on</w:t>
          </w:r>
          <w:r w:rsidR="00D0223A" w:rsidRPr="007238D7">
            <w:rPr>
              <w:b w:val="0"/>
              <w:color w:val="000000" w:themeColor="text1"/>
              <w:sz w:val="24"/>
              <w:szCs w:val="24"/>
            </w:rPr>
            <w:t>dört</w:t>
          </w:r>
          <w:r w:rsidRPr="007238D7">
            <w:rPr>
              <w:b w:val="0"/>
              <w:color w:val="000000" w:themeColor="text1"/>
              <w:sz w:val="24"/>
              <w:szCs w:val="24"/>
            </w:rPr>
            <w:t>) kategoride gerçekleştirilecektir.</w:t>
          </w:r>
        </w:p>
        <w:p w:rsidR="00AE28EC" w:rsidRPr="007238D7" w:rsidRDefault="00AE28EC" w:rsidP="007C746C">
          <w:pPr>
            <w:spacing w:after="120"/>
            <w:ind w:firstLine="709"/>
            <w:rPr>
              <w:b w:val="0"/>
              <w:sz w:val="24"/>
              <w:szCs w:val="24"/>
            </w:rPr>
          </w:pPr>
          <w:r w:rsidRPr="007238D7">
            <w:rPr>
              <w:b w:val="0"/>
              <w:sz w:val="24"/>
              <w:szCs w:val="24"/>
            </w:rPr>
            <w:t>Millî Eğitim Bakanlığı Mesleki ve Teknik Eğitim Genel Müdürlüğü ve ACROME Robotik Mekatronik Sistemleri San. ve Tic. A.Ş. arasında</w:t>
          </w:r>
          <w:r w:rsidR="00FB2D19" w:rsidRPr="007238D7">
            <w:rPr>
              <w:b w:val="0"/>
              <w:sz w:val="24"/>
              <w:szCs w:val="24"/>
            </w:rPr>
            <w:t>,</w:t>
          </w:r>
          <w:r w:rsidRPr="007238D7">
            <w:rPr>
              <w:b w:val="0"/>
              <w:sz w:val="24"/>
              <w:szCs w:val="24"/>
            </w:rPr>
            <w:t xml:space="preserve"> Mesleki ve Teknik Eğitim İş Birliği Protokolü imzalanmıştır. </w:t>
          </w:r>
          <w:r w:rsidR="00561A9B" w:rsidRPr="007238D7">
            <w:rPr>
              <w:b w:val="0"/>
              <w:sz w:val="24"/>
              <w:szCs w:val="24"/>
            </w:rPr>
            <w:t>B</w:t>
          </w:r>
          <w:r w:rsidRPr="007238D7">
            <w:rPr>
              <w:b w:val="0"/>
              <w:sz w:val="24"/>
              <w:szCs w:val="24"/>
            </w:rPr>
            <w:t>u protokol çerçevesinde</w:t>
          </w:r>
          <w:r w:rsidR="00FB2D19" w:rsidRPr="007238D7">
            <w:rPr>
              <w:b w:val="0"/>
              <w:sz w:val="24"/>
              <w:szCs w:val="24"/>
            </w:rPr>
            <w:t>,</w:t>
          </w:r>
          <w:r w:rsidRPr="007238D7">
            <w:rPr>
              <w:b w:val="0"/>
              <w:sz w:val="24"/>
              <w:szCs w:val="24"/>
            </w:rPr>
            <w:t xml:space="preserve"> Hızlı Çizgi </w:t>
          </w:r>
          <w:r w:rsidR="008031AD" w:rsidRPr="007238D7">
            <w:rPr>
              <w:b w:val="0"/>
              <w:sz w:val="24"/>
              <w:szCs w:val="24"/>
            </w:rPr>
            <w:t>İzleyen</w:t>
          </w:r>
          <w:r w:rsidR="00561A9B" w:rsidRPr="007238D7">
            <w:rPr>
              <w:b w:val="0"/>
              <w:sz w:val="24"/>
              <w:szCs w:val="24"/>
            </w:rPr>
            <w:t xml:space="preserve">ve </w:t>
          </w:r>
          <w:r w:rsidRPr="007238D7">
            <w:rPr>
              <w:b w:val="0"/>
              <w:sz w:val="24"/>
              <w:szCs w:val="24"/>
            </w:rPr>
            <w:t>Mini Sumo kategorilerinde Sanal Robot Yarışması ile ön eleme yapılacaktır. Ön elemede başarılı olanlar Bursa’da yapılacak Uluslararası MEB Robot Yarışması’na katılmaya hak kazanacaktır.</w:t>
          </w:r>
        </w:p>
        <w:p w:rsidR="00C07F63" w:rsidRPr="007238D7" w:rsidRDefault="00561A9B" w:rsidP="007C746C">
          <w:pPr>
            <w:spacing w:after="120"/>
            <w:ind w:firstLine="709"/>
            <w:rPr>
              <w:b w:val="0"/>
              <w:sz w:val="24"/>
              <w:szCs w:val="24"/>
            </w:rPr>
          </w:pPr>
          <w:r w:rsidRPr="007238D7">
            <w:rPr>
              <w:b w:val="0"/>
              <w:color w:val="000000" w:themeColor="text1"/>
              <w:sz w:val="24"/>
              <w:szCs w:val="24"/>
            </w:rPr>
            <w:t xml:space="preserve">Çizgi izleyen (Temel Seviye), Çizgi izleyen (İleri Seviye), İnsansız Hava Aracı (Mini Drone), Labirent Ustası, </w:t>
          </w:r>
          <w:r w:rsidR="00C07F63" w:rsidRPr="007238D7">
            <w:rPr>
              <w:b w:val="0"/>
              <w:sz w:val="24"/>
              <w:szCs w:val="24"/>
            </w:rPr>
            <w:t xml:space="preserve">Endüstriyel Robot Kol, Tasarla-Çalıştır, Yumurta Toplama (Caretta Caretta), Tozkoparan Robot (Temel Seviye), </w:t>
          </w:r>
          <w:r w:rsidR="00015AEE" w:rsidRPr="007238D7">
            <w:rPr>
              <w:b w:val="0"/>
              <w:sz w:val="24"/>
              <w:szCs w:val="24"/>
            </w:rPr>
            <w:t>Serbest Proje</w:t>
          </w:r>
          <w:r w:rsidR="00C0756F" w:rsidRPr="007238D7">
            <w:rPr>
              <w:b w:val="0"/>
              <w:sz w:val="24"/>
              <w:szCs w:val="24"/>
            </w:rPr>
            <w:t xml:space="preserve">, </w:t>
          </w:r>
          <w:r w:rsidR="00015AEE" w:rsidRPr="007238D7">
            <w:rPr>
              <w:b w:val="0"/>
              <w:color w:val="000000" w:themeColor="text1"/>
              <w:sz w:val="24"/>
              <w:szCs w:val="24"/>
            </w:rPr>
            <w:t>Temalı</w:t>
          </w:r>
          <w:r w:rsidR="00007615" w:rsidRPr="007238D7">
            <w:rPr>
              <w:b w:val="0"/>
              <w:color w:val="000000" w:themeColor="text1"/>
              <w:sz w:val="24"/>
              <w:szCs w:val="24"/>
            </w:rPr>
            <w:t>,</w:t>
          </w:r>
          <w:r w:rsidR="00007615" w:rsidRPr="007238D7">
            <w:rPr>
              <w:b w:val="0"/>
              <w:iCs/>
              <w:color w:val="000000" w:themeColor="text1"/>
              <w:sz w:val="24"/>
              <w:szCs w:val="24"/>
            </w:rPr>
            <w:t>Otonom Araç</w:t>
          </w:r>
          <w:r w:rsidR="00FB2D19" w:rsidRPr="007238D7">
            <w:rPr>
              <w:b w:val="0"/>
              <w:color w:val="000000" w:themeColor="text1"/>
              <w:sz w:val="24"/>
              <w:szCs w:val="24"/>
            </w:rPr>
            <w:t xml:space="preserve"> ve Su Altı Aracı </w:t>
          </w:r>
          <w:r w:rsidR="00007615" w:rsidRPr="007238D7">
            <w:rPr>
              <w:b w:val="0"/>
              <w:color w:val="000000" w:themeColor="text1"/>
              <w:sz w:val="24"/>
              <w:szCs w:val="24"/>
            </w:rPr>
            <w:t xml:space="preserve">(ROV) </w:t>
          </w:r>
          <w:r w:rsidR="00015AEE" w:rsidRPr="007238D7">
            <w:rPr>
              <w:b w:val="0"/>
              <w:sz w:val="24"/>
              <w:szCs w:val="24"/>
            </w:rPr>
            <w:t>kategorileri</w:t>
          </w:r>
          <w:r w:rsidR="00BA065A" w:rsidRPr="007238D7">
            <w:rPr>
              <w:b w:val="0"/>
              <w:sz w:val="24"/>
              <w:szCs w:val="24"/>
            </w:rPr>
            <w:t>ne başvuranlar</w:t>
          </w:r>
          <w:r w:rsidR="00FB2D19" w:rsidRPr="007238D7">
            <w:rPr>
              <w:b w:val="0"/>
              <w:sz w:val="24"/>
              <w:szCs w:val="24"/>
            </w:rPr>
            <w:t>,</w:t>
          </w:r>
          <w:r w:rsidR="00D0223A" w:rsidRPr="007238D7">
            <w:rPr>
              <w:b w:val="0"/>
              <w:sz w:val="24"/>
              <w:szCs w:val="24"/>
            </w:rPr>
            <w:t>Bursa</w:t>
          </w:r>
          <w:r w:rsidR="00BA065A" w:rsidRPr="007238D7">
            <w:rPr>
              <w:b w:val="0"/>
              <w:sz w:val="24"/>
              <w:szCs w:val="24"/>
            </w:rPr>
            <w:t>’da yapılacak Uluslararası MEB Robot Yarışması</w:t>
          </w:r>
          <w:r w:rsidR="00E87FD2" w:rsidRPr="007238D7">
            <w:rPr>
              <w:b w:val="0"/>
              <w:sz w:val="24"/>
              <w:szCs w:val="24"/>
            </w:rPr>
            <w:t>’</w:t>
          </w:r>
          <w:r w:rsidR="00BA065A" w:rsidRPr="007238D7">
            <w:rPr>
              <w:b w:val="0"/>
              <w:sz w:val="24"/>
              <w:szCs w:val="24"/>
            </w:rPr>
            <w:t xml:space="preserve">na </w:t>
          </w:r>
          <w:r w:rsidR="00015AEE" w:rsidRPr="007238D7">
            <w:rPr>
              <w:b w:val="0"/>
              <w:sz w:val="24"/>
              <w:szCs w:val="24"/>
            </w:rPr>
            <w:t>doğrudan katılacaktır.</w:t>
          </w:r>
        </w:p>
        <w:p w:rsidR="00AE28EC" w:rsidRPr="007238D7" w:rsidRDefault="00AE28EC" w:rsidP="007C746C">
          <w:pPr>
            <w:spacing w:after="120"/>
            <w:ind w:firstLine="709"/>
            <w:rPr>
              <w:b w:val="0"/>
              <w:sz w:val="24"/>
              <w:szCs w:val="24"/>
            </w:rPr>
          </w:pPr>
          <w:r w:rsidRPr="007238D7">
            <w:rPr>
              <w:b w:val="0"/>
              <w:sz w:val="24"/>
              <w:szCs w:val="24"/>
            </w:rPr>
            <w:t>Ortaokul ve dengi okul öğrencileri, sadece Çizgi İzleyen (Temel Seviye) ve Tozkoparan Robot (Temel Seviye) kategorilerinde yapılaca</w:t>
          </w:r>
          <w:r w:rsidR="00487D3D" w:rsidRPr="007238D7">
            <w:rPr>
              <w:b w:val="0"/>
              <w:sz w:val="24"/>
              <w:szCs w:val="24"/>
            </w:rPr>
            <w:t>k yarışmalara başvurabilecekler;</w:t>
          </w:r>
          <w:r w:rsidRPr="007238D7">
            <w:rPr>
              <w:b w:val="0"/>
              <w:sz w:val="24"/>
              <w:szCs w:val="24"/>
            </w:rPr>
            <w:t xml:space="preserve"> ortaöğretim ve yükseköğretim öğrencileri ise bu kategorilere başvuru yapamayacaklardır.</w:t>
          </w:r>
        </w:p>
        <w:p w:rsidR="00050A7D" w:rsidRPr="007238D7" w:rsidRDefault="00FC35E7" w:rsidP="00DD6A37">
          <w:pPr>
            <w:spacing w:after="120"/>
            <w:ind w:firstLine="709"/>
            <w:rPr>
              <w:b w:val="0"/>
              <w:sz w:val="24"/>
              <w:szCs w:val="24"/>
            </w:rPr>
          </w:pPr>
          <w:r w:rsidRPr="007238D7">
            <w:rPr>
              <w:b w:val="0"/>
              <w:sz w:val="24"/>
              <w:szCs w:val="24"/>
            </w:rPr>
            <w:t>Millî</w:t>
          </w:r>
          <w:r w:rsidR="00050A7D" w:rsidRPr="007238D7">
            <w:rPr>
              <w:b w:val="0"/>
              <w:sz w:val="24"/>
              <w:szCs w:val="24"/>
            </w:rPr>
            <w:t xml:space="preserve"> Eğitim Bakanlığı</w:t>
          </w:r>
          <w:r w:rsidR="000A0429" w:rsidRPr="007238D7">
            <w:rPr>
              <w:b w:val="0"/>
              <w:sz w:val="24"/>
              <w:szCs w:val="24"/>
            </w:rPr>
            <w:t xml:space="preserve"> ile </w:t>
          </w:r>
          <w:hyperlink r:id="rId10" w:tooltip="Anasayfa" w:history="1">
            <w:r w:rsidR="000A0429" w:rsidRPr="007238D7">
              <w:rPr>
                <w:b w:val="0"/>
                <w:sz w:val="24"/>
                <w:szCs w:val="24"/>
              </w:rPr>
              <w:t>Türkiye Bilimsel ve Teknolojik Araştırma Kurumu</w:t>
            </w:r>
          </w:hyperlink>
          <w:r w:rsidR="000A0429" w:rsidRPr="007238D7">
            <w:rPr>
              <w:b w:val="0"/>
              <w:sz w:val="24"/>
              <w:szCs w:val="24"/>
            </w:rPr>
            <w:t xml:space="preserve"> (TÜBİTAK)</w:t>
          </w:r>
          <w:r w:rsidR="00F75BE3" w:rsidRPr="007238D7">
            <w:rPr>
              <w:b w:val="0"/>
              <w:sz w:val="24"/>
              <w:szCs w:val="24"/>
            </w:rPr>
            <w:t xml:space="preserve">, </w:t>
          </w:r>
          <w:r w:rsidR="00050A7D" w:rsidRPr="007238D7">
            <w:rPr>
              <w:b w:val="0"/>
              <w:sz w:val="24"/>
              <w:szCs w:val="24"/>
            </w:rPr>
            <w:t xml:space="preserve">Türkiye Teknoloji Takımı Vakfı </w:t>
          </w:r>
          <w:r w:rsidR="00B25BD9" w:rsidRPr="007238D7">
            <w:rPr>
              <w:b w:val="0"/>
              <w:sz w:val="24"/>
              <w:szCs w:val="24"/>
            </w:rPr>
            <w:t>Havacılık, Uzay ve Teknoloji Festivali (</w:t>
          </w:r>
          <w:r w:rsidR="00C22CD2" w:rsidRPr="007238D7">
            <w:rPr>
              <w:b w:val="0"/>
              <w:sz w:val="24"/>
              <w:szCs w:val="24"/>
            </w:rPr>
            <w:t>TEKNOFEST</w:t>
          </w:r>
          <w:r w:rsidR="00B25BD9" w:rsidRPr="007238D7">
            <w:rPr>
              <w:b w:val="0"/>
              <w:sz w:val="24"/>
              <w:szCs w:val="24"/>
            </w:rPr>
            <w:t>)</w:t>
          </w:r>
          <w:r w:rsidR="00C22CD2" w:rsidRPr="007238D7">
            <w:rPr>
              <w:b w:val="0"/>
              <w:sz w:val="24"/>
              <w:szCs w:val="24"/>
            </w:rPr>
            <w:t xml:space="preserve"> ve </w:t>
          </w:r>
          <w:r w:rsidR="00B25BD9" w:rsidRPr="007238D7">
            <w:rPr>
              <w:b w:val="0"/>
              <w:sz w:val="24"/>
              <w:szCs w:val="24"/>
            </w:rPr>
            <w:t>Türk İşbirliği ve Koordinasyon Ajansı Başkanlığı (</w:t>
          </w:r>
          <w:r w:rsidR="00C22CD2" w:rsidRPr="007238D7">
            <w:rPr>
              <w:b w:val="0"/>
              <w:sz w:val="24"/>
              <w:szCs w:val="24"/>
            </w:rPr>
            <w:t>TİKA</w:t>
          </w:r>
          <w:r w:rsidR="00050A7D" w:rsidRPr="007238D7">
            <w:rPr>
              <w:b w:val="0"/>
              <w:sz w:val="24"/>
              <w:szCs w:val="24"/>
            </w:rPr>
            <w:t>) işbirliğinde düzenlenecek 1</w:t>
          </w:r>
          <w:r w:rsidR="00782BE9" w:rsidRPr="007238D7">
            <w:rPr>
              <w:b w:val="0"/>
              <w:sz w:val="24"/>
              <w:szCs w:val="24"/>
            </w:rPr>
            <w:t>5’</w:t>
          </w:r>
          <w:r w:rsidR="00AE28EC" w:rsidRPr="007238D7">
            <w:rPr>
              <w:b w:val="0"/>
              <w:sz w:val="24"/>
              <w:szCs w:val="24"/>
            </w:rPr>
            <w:t>inci</w:t>
          </w:r>
          <w:r w:rsidR="000A0429" w:rsidRPr="007238D7">
            <w:rPr>
              <w:b w:val="0"/>
              <w:sz w:val="24"/>
              <w:szCs w:val="24"/>
            </w:rPr>
            <w:t xml:space="preserve"> Uluslararası MEB Robo</w:t>
          </w:r>
          <w:r w:rsidR="00AC24CF" w:rsidRPr="007238D7">
            <w:rPr>
              <w:b w:val="0"/>
              <w:sz w:val="24"/>
              <w:szCs w:val="24"/>
            </w:rPr>
            <w:t>t Yarışması</w:t>
          </w:r>
          <w:r w:rsidRPr="007238D7">
            <w:rPr>
              <w:b w:val="0"/>
              <w:sz w:val="24"/>
              <w:szCs w:val="24"/>
            </w:rPr>
            <w:t>’</w:t>
          </w:r>
          <w:r w:rsidR="00AC24CF" w:rsidRPr="007238D7">
            <w:rPr>
              <w:b w:val="0"/>
              <w:sz w:val="24"/>
              <w:szCs w:val="24"/>
            </w:rPr>
            <w:t xml:space="preserve">nın teması </w:t>
          </w:r>
          <w:r w:rsidR="00AC24CF" w:rsidRPr="007238D7">
            <w:rPr>
              <w:b w:val="0"/>
              <w:color w:val="000000" w:themeColor="text1"/>
              <w:sz w:val="24"/>
              <w:szCs w:val="24"/>
            </w:rPr>
            <w:t>“</w:t>
          </w:r>
          <w:r w:rsidR="00AE28EC" w:rsidRPr="007238D7">
            <w:rPr>
              <w:color w:val="000000" w:themeColor="text1"/>
              <w:sz w:val="24"/>
              <w:szCs w:val="24"/>
            </w:rPr>
            <w:t>Cumhuriyet ve Teknoloji</w:t>
          </w:r>
          <w:r w:rsidR="000A0429" w:rsidRPr="007238D7">
            <w:rPr>
              <w:b w:val="0"/>
              <w:color w:val="000000" w:themeColor="text1"/>
              <w:sz w:val="24"/>
              <w:szCs w:val="24"/>
            </w:rPr>
            <w:t>”</w:t>
          </w:r>
          <w:r w:rsidR="00CE647F" w:rsidRPr="007238D7">
            <w:rPr>
              <w:b w:val="0"/>
              <w:sz w:val="24"/>
              <w:szCs w:val="24"/>
            </w:rPr>
            <w:t>,</w:t>
          </w:r>
          <w:r w:rsidR="000A0429" w:rsidRPr="007238D7">
            <w:rPr>
              <w:b w:val="0"/>
              <w:sz w:val="24"/>
              <w:szCs w:val="24"/>
            </w:rPr>
            <w:t xml:space="preserve"> sloganı ise “</w:t>
          </w:r>
          <w:r w:rsidR="000A0429" w:rsidRPr="007238D7">
            <w:rPr>
              <w:color w:val="000000" w:themeColor="text1"/>
              <w:sz w:val="24"/>
              <w:szCs w:val="24"/>
            </w:rPr>
            <w:t xml:space="preserve">Ahican </w:t>
          </w:r>
          <w:r w:rsidR="00AE28EC" w:rsidRPr="007238D7">
            <w:rPr>
              <w:color w:val="000000" w:themeColor="text1"/>
              <w:sz w:val="24"/>
              <w:szCs w:val="24"/>
            </w:rPr>
            <w:t>Cumhuriyet</w:t>
          </w:r>
          <w:r w:rsidR="004E2859" w:rsidRPr="007238D7">
            <w:rPr>
              <w:color w:val="000000" w:themeColor="text1"/>
              <w:sz w:val="24"/>
              <w:szCs w:val="24"/>
            </w:rPr>
            <w:t>’</w:t>
          </w:r>
          <w:r w:rsidR="00AE28EC" w:rsidRPr="007238D7">
            <w:rPr>
              <w:color w:val="000000" w:themeColor="text1"/>
              <w:sz w:val="24"/>
              <w:szCs w:val="24"/>
            </w:rPr>
            <w:t>in İzinde, Teknolojin</w:t>
          </w:r>
          <w:r w:rsidR="00544043" w:rsidRPr="007238D7">
            <w:rPr>
              <w:color w:val="000000" w:themeColor="text1"/>
              <w:sz w:val="24"/>
              <w:szCs w:val="24"/>
            </w:rPr>
            <w:t>i</w:t>
          </w:r>
          <w:r w:rsidR="00AE28EC" w:rsidRPr="007238D7">
            <w:rPr>
              <w:color w:val="000000" w:themeColor="text1"/>
              <w:sz w:val="24"/>
              <w:szCs w:val="24"/>
            </w:rPr>
            <w:t>n Peşinde Bursa’da</w:t>
          </w:r>
          <w:r w:rsidR="000A0429" w:rsidRPr="007238D7">
            <w:rPr>
              <w:b w:val="0"/>
              <w:sz w:val="24"/>
              <w:szCs w:val="24"/>
            </w:rPr>
            <w:t xml:space="preserve">” olarak belirlenmiştir. </w:t>
          </w:r>
        </w:p>
        <w:p w:rsidR="00787F79" w:rsidRPr="007238D7" w:rsidRDefault="00787F79" w:rsidP="007C746C">
          <w:pPr>
            <w:spacing w:after="120"/>
            <w:ind w:firstLine="708"/>
            <w:rPr>
              <w:b w:val="0"/>
              <w:sz w:val="24"/>
              <w:szCs w:val="24"/>
            </w:rPr>
          </w:pPr>
          <w:r w:rsidRPr="007238D7">
            <w:rPr>
              <w:b w:val="0"/>
              <w:sz w:val="24"/>
              <w:szCs w:val="24"/>
            </w:rPr>
            <w:t>Yarışmanın amacına uygun bir şekilde yürütülmesi ve yarışmadan beklenen</w:t>
          </w:r>
          <w:r w:rsidR="0080521E" w:rsidRPr="007238D7">
            <w:rPr>
              <w:b w:val="0"/>
              <w:sz w:val="24"/>
              <w:szCs w:val="24"/>
            </w:rPr>
            <w:t xml:space="preserve"> azami </w:t>
          </w:r>
          <w:r w:rsidRPr="007238D7">
            <w:rPr>
              <w:b w:val="0"/>
              <w:sz w:val="24"/>
              <w:szCs w:val="24"/>
            </w:rPr>
            <w:t>faydanın sağlanması için Meslek</w:t>
          </w:r>
          <w:r w:rsidR="0034152F" w:rsidRPr="007238D7">
            <w:rPr>
              <w:b w:val="0"/>
              <w:sz w:val="24"/>
              <w:szCs w:val="24"/>
            </w:rPr>
            <w:t>i</w:t>
          </w:r>
          <w:r w:rsidRPr="007238D7">
            <w:rPr>
              <w:b w:val="0"/>
              <w:sz w:val="24"/>
              <w:szCs w:val="24"/>
            </w:rPr>
            <w:t xml:space="preserve"> ve Teknik Eğitim Genel Müdürlüğünce</w:t>
          </w:r>
          <w:r w:rsidR="0034152F" w:rsidRPr="007238D7">
            <w:rPr>
              <w:b w:val="0"/>
              <w:sz w:val="24"/>
              <w:szCs w:val="24"/>
            </w:rPr>
            <w:t xml:space="preserve"> aşağıdaki iş ve işlemler yapılacaktır:</w:t>
          </w:r>
        </w:p>
        <w:p w:rsidR="00787F79" w:rsidRPr="007238D7" w:rsidRDefault="00787F79"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lastRenderedPageBreak/>
            <w:t xml:space="preserve">Yarışma ile ilgili </w:t>
          </w:r>
          <w:r w:rsidR="008B669D" w:rsidRPr="007238D7">
            <w:rPr>
              <w:b w:val="0"/>
              <w:sz w:val="24"/>
              <w:szCs w:val="24"/>
            </w:rPr>
            <w:t>iş ve</w:t>
          </w:r>
          <w:r w:rsidRPr="007238D7">
            <w:rPr>
              <w:b w:val="0"/>
              <w:sz w:val="24"/>
              <w:szCs w:val="24"/>
            </w:rPr>
            <w:t>işlemleri gerçekleştirmek için Organizasyon Yürütme Kurulu</w:t>
          </w:r>
          <w:r w:rsidR="0029254E" w:rsidRPr="007238D7">
            <w:rPr>
              <w:b w:val="0"/>
              <w:sz w:val="24"/>
              <w:szCs w:val="24"/>
            </w:rPr>
            <w:t xml:space="preserve"> oluşturulacaktır.</w:t>
          </w:r>
        </w:p>
        <w:p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kategori</w:t>
          </w:r>
          <w:r w:rsidR="00E26CEB" w:rsidRPr="007238D7">
            <w:rPr>
              <w:b w:val="0"/>
              <w:sz w:val="24"/>
              <w:szCs w:val="24"/>
            </w:rPr>
            <w:t>lerinin dokümanlarını hazırlamak</w:t>
          </w:r>
          <w:r w:rsidRPr="007238D7">
            <w:rPr>
              <w:b w:val="0"/>
              <w:sz w:val="24"/>
              <w:szCs w:val="24"/>
            </w:rPr>
            <w:t>, bilişim ve organizasyon hizmetlerin</w:t>
          </w:r>
          <w:r w:rsidR="00E26CEB" w:rsidRPr="007238D7">
            <w:rPr>
              <w:b w:val="0"/>
              <w:sz w:val="24"/>
              <w:szCs w:val="24"/>
            </w:rPr>
            <w:t>i gerçekleştir</w:t>
          </w:r>
          <w:r w:rsidR="0029254E" w:rsidRPr="007238D7">
            <w:rPr>
              <w:b w:val="0"/>
              <w:sz w:val="24"/>
              <w:szCs w:val="24"/>
            </w:rPr>
            <w:t>mek</w:t>
          </w:r>
          <w:r w:rsidRPr="007238D7">
            <w:rPr>
              <w:b w:val="0"/>
              <w:sz w:val="24"/>
              <w:szCs w:val="24"/>
            </w:rPr>
            <w:t xml:space="preserve">, yarışmanın yapılacağı </w:t>
          </w:r>
          <w:r w:rsidR="0029254E" w:rsidRPr="007238D7">
            <w:rPr>
              <w:b w:val="0"/>
              <w:sz w:val="24"/>
              <w:szCs w:val="24"/>
            </w:rPr>
            <w:t>i</w:t>
          </w:r>
          <w:r w:rsidRPr="007238D7">
            <w:rPr>
              <w:b w:val="0"/>
              <w:sz w:val="24"/>
              <w:szCs w:val="24"/>
            </w:rPr>
            <w:t xml:space="preserve">ldeki </w:t>
          </w:r>
          <w:r w:rsidR="00E26CEB" w:rsidRPr="007238D7">
            <w:rPr>
              <w:b w:val="0"/>
              <w:sz w:val="24"/>
              <w:szCs w:val="24"/>
            </w:rPr>
            <w:t>görevlilere yapacakları işlerde ve</w:t>
          </w:r>
          <w:r w:rsidRPr="007238D7">
            <w:rPr>
              <w:b w:val="0"/>
              <w:sz w:val="24"/>
              <w:szCs w:val="24"/>
            </w:rPr>
            <w:t xml:space="preserve"> yarışmanın kurallara uygun bir şekilde yürütülmesinde rehberlik</w:t>
          </w:r>
          <w:r w:rsidR="00E26CEB" w:rsidRPr="007238D7">
            <w:rPr>
              <w:b w:val="0"/>
              <w:sz w:val="24"/>
              <w:szCs w:val="24"/>
            </w:rPr>
            <w:t xml:space="preserve"> etmek</w:t>
          </w:r>
          <w:r w:rsidRPr="007238D7">
            <w:rPr>
              <w:b w:val="0"/>
              <w:sz w:val="24"/>
              <w:szCs w:val="24"/>
            </w:rPr>
            <w:t xml:space="preserve">, yarışma sürecinde serbest proje kategorisi hariç diğer tüm kategorilerde itirazları inceleyip kesin karara bağlamak </w:t>
          </w:r>
          <w:r w:rsidR="00E26CEB" w:rsidRPr="007238D7">
            <w:rPr>
              <w:b w:val="0"/>
              <w:sz w:val="24"/>
              <w:szCs w:val="24"/>
            </w:rPr>
            <w:t>üzere</w:t>
          </w:r>
          <w:r w:rsidR="008F6DAC" w:rsidRPr="007238D7">
            <w:rPr>
              <w:b w:val="0"/>
              <w:sz w:val="24"/>
              <w:szCs w:val="24"/>
            </w:rPr>
            <w:t>teknik danışmanlardan bir e</w:t>
          </w:r>
          <w:r w:rsidRPr="007238D7">
            <w:rPr>
              <w:b w:val="0"/>
              <w:sz w:val="24"/>
              <w:szCs w:val="24"/>
            </w:rPr>
            <w:t>ki</w:t>
          </w:r>
          <w:r w:rsidR="008F6DAC" w:rsidRPr="007238D7">
            <w:rPr>
              <w:b w:val="0"/>
              <w:sz w:val="24"/>
              <w:szCs w:val="24"/>
            </w:rPr>
            <w:t>p</w:t>
          </w:r>
          <w:r w:rsidR="0029254E" w:rsidRPr="007238D7">
            <w:rPr>
              <w:b w:val="0"/>
              <w:sz w:val="24"/>
              <w:szCs w:val="24"/>
            </w:rPr>
            <w:t xml:space="preserve"> oluşturulacaktır.</w:t>
          </w:r>
        </w:p>
        <w:p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7238D7">
            <w:rPr>
              <w:b w:val="0"/>
              <w:sz w:val="24"/>
              <w:szCs w:val="24"/>
            </w:rPr>
            <w:t xml:space="preserve">erin ilgili alanlarındaki </w:t>
          </w:r>
          <w:r w:rsidRPr="007238D7">
            <w:rPr>
              <w:b w:val="0"/>
              <w:sz w:val="24"/>
              <w:szCs w:val="24"/>
            </w:rPr>
            <w:t>öğretim üyelerinden</w:t>
          </w:r>
          <w:r w:rsidR="00F75BE3" w:rsidRPr="007238D7">
            <w:rPr>
              <w:b w:val="0"/>
              <w:sz w:val="24"/>
              <w:szCs w:val="24"/>
            </w:rPr>
            <w:t>j</w:t>
          </w:r>
          <w:r w:rsidRPr="007238D7">
            <w:rPr>
              <w:b w:val="0"/>
              <w:sz w:val="24"/>
              <w:szCs w:val="24"/>
            </w:rPr>
            <w:t xml:space="preserve">üri </w:t>
          </w:r>
          <w:r w:rsidR="0029254E" w:rsidRPr="007238D7">
            <w:rPr>
              <w:b w:val="0"/>
              <w:sz w:val="24"/>
              <w:szCs w:val="24"/>
            </w:rPr>
            <w:t>oluşturulacaktır.</w:t>
          </w:r>
          <w:r w:rsidR="00DF1B1E" w:rsidRPr="007238D7">
            <w:rPr>
              <w:b w:val="0"/>
              <w:sz w:val="24"/>
              <w:szCs w:val="24"/>
            </w:rPr>
            <w:t xml:space="preserve"> Jürinin en az %50’si daha önce robot yarışmalarında görev almış olmalıdır.</w:t>
          </w:r>
        </w:p>
        <w:p w:rsidR="0089475C" w:rsidRPr="007238D7" w:rsidRDefault="0089475C"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Meslek</w:t>
          </w:r>
          <w:r w:rsidR="005E036A" w:rsidRPr="007238D7">
            <w:rPr>
              <w:b w:val="0"/>
              <w:sz w:val="24"/>
              <w:szCs w:val="24"/>
            </w:rPr>
            <w:t>i</w:t>
          </w:r>
          <w:r w:rsidRPr="007238D7">
            <w:rPr>
              <w:b w:val="0"/>
              <w:sz w:val="24"/>
              <w:szCs w:val="24"/>
            </w:rPr>
            <w:t xml:space="preserve"> v</w:t>
          </w:r>
          <w:r w:rsidR="00B32CE1" w:rsidRPr="007238D7">
            <w:rPr>
              <w:b w:val="0"/>
              <w:sz w:val="24"/>
              <w:szCs w:val="24"/>
            </w:rPr>
            <w:t>e Teknik Eğitim Genel Müdürlüğü</w:t>
          </w:r>
          <w:r w:rsidRPr="007238D7">
            <w:rPr>
              <w:b w:val="0"/>
              <w:sz w:val="24"/>
              <w:szCs w:val="24"/>
            </w:rPr>
            <w:t xml:space="preserve">ne bağlı okul/kurumlarda görev yapan ilgili alan öğretmen ve öğrencileri </w:t>
          </w:r>
          <w:r w:rsidR="00F75BE3" w:rsidRPr="007238D7">
            <w:rPr>
              <w:b w:val="0"/>
              <w:sz w:val="24"/>
              <w:szCs w:val="24"/>
            </w:rPr>
            <w:t>ile üniversite öğrencilerinden çalışma e</w:t>
          </w:r>
          <w:r w:rsidRPr="007238D7">
            <w:rPr>
              <w:b w:val="0"/>
              <w:sz w:val="24"/>
              <w:szCs w:val="24"/>
            </w:rPr>
            <w:t>kipleri</w:t>
          </w:r>
          <w:r w:rsidR="0029254E" w:rsidRPr="007238D7">
            <w:rPr>
              <w:b w:val="0"/>
              <w:sz w:val="24"/>
              <w:szCs w:val="24"/>
            </w:rPr>
            <w:t xml:space="preserve"> oluşturulacaktır.</w:t>
          </w:r>
        </w:p>
        <w:p w:rsidR="00D30625" w:rsidRPr="007238D7" w:rsidRDefault="00787F79" w:rsidP="00E573C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w:t>
          </w:r>
          <w:r w:rsidR="009C0E0F" w:rsidRPr="007238D7">
            <w:rPr>
              <w:b w:val="0"/>
              <w:sz w:val="24"/>
              <w:szCs w:val="24"/>
            </w:rPr>
            <w:t>ların</w:t>
          </w:r>
          <w:r w:rsidRPr="007238D7">
            <w:rPr>
              <w:b w:val="0"/>
              <w:sz w:val="24"/>
              <w:szCs w:val="24"/>
            </w:rPr>
            <w:t>uygulama kılavuzu</w:t>
          </w:r>
          <w:r w:rsidR="00854102" w:rsidRPr="007238D7">
            <w:rPr>
              <w:b w:val="0"/>
              <w:sz w:val="24"/>
              <w:szCs w:val="24"/>
            </w:rPr>
            <w:t xml:space="preserve"> ve ekinde yer alan kategorikurallarına</w:t>
          </w:r>
          <w:r w:rsidRPr="007238D7">
            <w:rPr>
              <w:b w:val="0"/>
              <w:sz w:val="24"/>
              <w:szCs w:val="24"/>
            </w:rPr>
            <w:t xml:space="preserve"> uygun olarak yürütülmesini </w:t>
          </w:r>
          <w:r w:rsidR="00D62A71" w:rsidRPr="007238D7">
            <w:rPr>
              <w:b w:val="0"/>
              <w:sz w:val="24"/>
              <w:szCs w:val="24"/>
            </w:rPr>
            <w:t xml:space="preserve">sağlamak, </w:t>
          </w:r>
          <w:r w:rsidRPr="007238D7">
            <w:rPr>
              <w:b w:val="0"/>
              <w:sz w:val="24"/>
              <w:szCs w:val="24"/>
            </w:rPr>
            <w:t>robotların teknik kontrollerini yapmak ve müsabakaları yönetmek üzere</w:t>
          </w:r>
          <w:r w:rsidR="00246EDD" w:rsidRPr="007238D7">
            <w:rPr>
              <w:b w:val="0"/>
              <w:sz w:val="24"/>
              <w:szCs w:val="24"/>
            </w:rPr>
            <w:t>;</w:t>
          </w:r>
          <w:r w:rsidR="004D7989" w:rsidRPr="007238D7">
            <w:rPr>
              <w:b w:val="0"/>
              <w:sz w:val="24"/>
              <w:szCs w:val="24"/>
            </w:rPr>
            <w:t xml:space="preserve"> üniversitelerin robot kulübü</w:t>
          </w:r>
          <w:r w:rsidRPr="007238D7">
            <w:rPr>
              <w:b w:val="0"/>
              <w:sz w:val="24"/>
              <w:szCs w:val="24"/>
            </w:rPr>
            <w:t>/topluluğu üyelerinden ve</w:t>
          </w:r>
          <w:r w:rsidR="003904C7" w:rsidRPr="007238D7">
            <w:rPr>
              <w:b w:val="0"/>
              <w:sz w:val="24"/>
              <w:szCs w:val="24"/>
            </w:rPr>
            <w:t>ya</w:t>
          </w:r>
          <w:r w:rsidR="006453D4" w:rsidRPr="007238D7">
            <w:rPr>
              <w:b w:val="0"/>
              <w:sz w:val="24"/>
              <w:szCs w:val="24"/>
            </w:rPr>
            <w:t>r</w:t>
          </w:r>
          <w:r w:rsidRPr="007238D7">
            <w:rPr>
              <w:b w:val="0"/>
              <w:sz w:val="24"/>
              <w:szCs w:val="24"/>
            </w:rPr>
            <w:t xml:space="preserve">obot yarışmalarında hakemlik </w:t>
          </w:r>
          <w:r w:rsidR="00786456" w:rsidRPr="007238D7">
            <w:rPr>
              <w:b w:val="0"/>
              <w:sz w:val="24"/>
              <w:szCs w:val="24"/>
            </w:rPr>
            <w:t>yapmış kişilerden</w:t>
          </w:r>
          <w:r w:rsidR="00C112A3" w:rsidRPr="007238D7">
            <w:rPr>
              <w:b w:val="0"/>
              <w:sz w:val="24"/>
              <w:szCs w:val="24"/>
            </w:rPr>
            <w:t>hakem h</w:t>
          </w:r>
          <w:r w:rsidR="00786456" w:rsidRPr="007238D7">
            <w:rPr>
              <w:b w:val="0"/>
              <w:sz w:val="24"/>
              <w:szCs w:val="24"/>
            </w:rPr>
            <w:t>eyeti</w:t>
          </w:r>
          <w:r w:rsidRPr="007238D7">
            <w:rPr>
              <w:b w:val="0"/>
              <w:sz w:val="24"/>
              <w:szCs w:val="24"/>
            </w:rPr>
            <w:t>oluşturulacaktır.</w:t>
          </w:r>
          <w:r w:rsidR="00D30625" w:rsidRPr="007238D7">
            <w:rPr>
              <w:b w:val="0"/>
              <w:sz w:val="24"/>
              <w:szCs w:val="24"/>
            </w:rPr>
            <w:t>Yarışmada ha</w:t>
          </w:r>
          <w:r w:rsidR="00B32CE1" w:rsidRPr="007238D7">
            <w:rPr>
              <w:b w:val="0"/>
              <w:sz w:val="24"/>
              <w:szCs w:val="24"/>
            </w:rPr>
            <w:t>kem olarak görevlendirilenlerin</w:t>
          </w:r>
          <w:r w:rsidR="00FE4D60" w:rsidRPr="007238D7">
            <w:rPr>
              <w:b w:val="0"/>
              <w:sz w:val="24"/>
              <w:szCs w:val="24"/>
            </w:rPr>
            <w:t>,</w:t>
          </w:r>
          <w:r w:rsidR="00D30625" w:rsidRPr="007238D7">
            <w:rPr>
              <w:b w:val="0"/>
              <w:sz w:val="24"/>
              <w:szCs w:val="24"/>
            </w:rPr>
            <w:t xml:space="preserve"> Organizasyon Yürütme Kurulu tarafından belirlenmiş olan </w:t>
          </w:r>
          <w:r w:rsidR="00417E60" w:rsidRPr="007238D7">
            <w:rPr>
              <w:b w:val="0"/>
              <w:sz w:val="24"/>
              <w:szCs w:val="24"/>
            </w:rPr>
            <w:t>kıyafetlerini</w:t>
          </w:r>
          <w:r w:rsidR="00D30625" w:rsidRPr="007238D7">
            <w:rPr>
              <w:b w:val="0"/>
              <w:sz w:val="24"/>
              <w:szCs w:val="24"/>
            </w:rPr>
            <w:t>saha içinde yarışma süresince giymeleri gerekmektedir.</w:t>
          </w:r>
        </w:p>
        <w:p w:rsidR="00007615" w:rsidRPr="007238D7" w:rsidRDefault="00007615" w:rsidP="00443A12">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süresince Organizasyon Yürütme Kurulu tarafından verilen görevlerde yardı</w:t>
          </w:r>
          <w:r w:rsidR="00246EDD" w:rsidRPr="007238D7">
            <w:rPr>
              <w:b w:val="0"/>
              <w:sz w:val="24"/>
              <w:szCs w:val="24"/>
            </w:rPr>
            <w:t>mcı ol</w:t>
          </w:r>
          <w:r w:rsidR="00C112A3" w:rsidRPr="007238D7">
            <w:rPr>
              <w:b w:val="0"/>
              <w:sz w:val="24"/>
              <w:szCs w:val="24"/>
            </w:rPr>
            <w:t>ması amacı ile Bursa’da</w:t>
          </w:r>
          <w:r w:rsidRPr="007238D7">
            <w:rPr>
              <w:b w:val="0"/>
              <w:sz w:val="24"/>
              <w:szCs w:val="24"/>
            </w:rPr>
            <w:t>ki üniver</w:t>
          </w:r>
          <w:r w:rsidR="00C112A3" w:rsidRPr="007238D7">
            <w:rPr>
              <w:b w:val="0"/>
              <w:sz w:val="24"/>
              <w:szCs w:val="24"/>
            </w:rPr>
            <w:t>site öğrencilerinden gönüllü ö</w:t>
          </w:r>
          <w:r w:rsidRPr="007238D7">
            <w:rPr>
              <w:b w:val="0"/>
              <w:sz w:val="24"/>
              <w:szCs w:val="24"/>
            </w:rPr>
            <w:t>ğrenci kabul edilecektir. Bu öğrenciler gönüllü başvur</w:t>
          </w:r>
          <w:r w:rsidR="00C112A3" w:rsidRPr="007238D7">
            <w:rPr>
              <w:b w:val="0"/>
              <w:sz w:val="24"/>
              <w:szCs w:val="24"/>
            </w:rPr>
            <w:t>ularını sistem üzerinden yapacaktır. B</w:t>
          </w:r>
          <w:r w:rsidRPr="007238D7">
            <w:rPr>
              <w:b w:val="0"/>
              <w:sz w:val="24"/>
              <w:szCs w:val="24"/>
            </w:rPr>
            <w:t xml:space="preserve">aşvurusu kabul edilenler davet edilecektir. </w:t>
          </w:r>
        </w:p>
        <w:p w:rsidR="000047CD" w:rsidRPr="007238D7" w:rsidRDefault="00810C3E">
          <w:pPr>
            <w:pStyle w:val="ListeParagraf"/>
            <w:widowControl w:val="0"/>
            <w:numPr>
              <w:ilvl w:val="0"/>
              <w:numId w:val="11"/>
            </w:numPr>
            <w:tabs>
              <w:tab w:val="left" w:pos="1276"/>
            </w:tabs>
            <w:spacing w:after="120"/>
            <w:ind w:left="993" w:hanging="284"/>
            <w:contextualSpacing w:val="0"/>
            <w:rPr>
              <w:b w:val="0"/>
              <w:sz w:val="24"/>
              <w:szCs w:val="24"/>
            </w:rPr>
          </w:pPr>
          <w:hyperlink r:id="rId11" w:history="1">
            <w:r w:rsidR="00050A7D" w:rsidRPr="007238D7">
              <w:rPr>
                <w:rStyle w:val="Kpr"/>
                <w:b w:val="0"/>
                <w:color w:val="auto"/>
                <w:sz w:val="24"/>
                <w:szCs w:val="24"/>
                <w:u w:val="none"/>
              </w:rPr>
              <w:t>http://robot.meb.gov.tr</w:t>
            </w:r>
          </w:hyperlink>
          <w:r w:rsidR="00693CCE" w:rsidRPr="007238D7">
            <w:rPr>
              <w:b w:val="0"/>
              <w:sz w:val="24"/>
              <w:szCs w:val="24"/>
            </w:rPr>
            <w:t xml:space="preserve"> adresi üzerinden bilgi sistemine</w:t>
          </w:r>
          <w:r w:rsidR="000047CD" w:rsidRPr="007238D7">
            <w:rPr>
              <w:b w:val="0"/>
              <w:sz w:val="24"/>
              <w:szCs w:val="24"/>
            </w:rPr>
            <w:t xml:space="preserve"> gir</w:t>
          </w:r>
          <w:r w:rsidR="00693CCE" w:rsidRPr="007238D7">
            <w:rPr>
              <w:b w:val="0"/>
              <w:sz w:val="24"/>
              <w:szCs w:val="24"/>
            </w:rPr>
            <w:t>en</w:t>
          </w:r>
          <w:r w:rsidR="000047CD" w:rsidRPr="007238D7">
            <w:rPr>
              <w:b w:val="0"/>
              <w:sz w:val="24"/>
              <w:szCs w:val="24"/>
            </w:rPr>
            <w:t xml:space="preserve"> Organizasyon Yürütme Kurulu</w:t>
          </w:r>
          <w:r w:rsidR="00693CCE" w:rsidRPr="007238D7">
            <w:rPr>
              <w:b w:val="0"/>
              <w:sz w:val="24"/>
              <w:szCs w:val="24"/>
            </w:rPr>
            <w:t xml:space="preserve"> üyeleri</w:t>
          </w:r>
          <w:r w:rsidR="000047CD" w:rsidRPr="007238D7">
            <w:rPr>
              <w:b w:val="0"/>
              <w:sz w:val="24"/>
              <w:szCs w:val="24"/>
            </w:rPr>
            <w:t xml:space="preserve">, </w:t>
          </w:r>
          <w:r w:rsidR="00693CCE" w:rsidRPr="007238D7">
            <w:rPr>
              <w:b w:val="0"/>
              <w:sz w:val="24"/>
              <w:szCs w:val="24"/>
            </w:rPr>
            <w:t xml:space="preserve">teknik danışmanlar, jüri üyeleri, çalışma ekipleri, hakemler, </w:t>
          </w:r>
          <w:r w:rsidR="00007615" w:rsidRPr="007238D7">
            <w:rPr>
              <w:b w:val="0"/>
              <w:color w:val="000000" w:themeColor="text1"/>
              <w:sz w:val="24"/>
              <w:szCs w:val="24"/>
            </w:rPr>
            <w:t xml:space="preserve">gönüllü öğrenciler, </w:t>
          </w:r>
          <w:r w:rsidR="00693CCE" w:rsidRPr="007238D7">
            <w:rPr>
              <w:b w:val="0"/>
              <w:sz w:val="24"/>
              <w:szCs w:val="24"/>
            </w:rPr>
            <w:t xml:space="preserve">yarışmacı </w:t>
          </w:r>
          <w:r w:rsidR="00B8301D" w:rsidRPr="007238D7">
            <w:rPr>
              <w:b w:val="0"/>
              <w:sz w:val="24"/>
              <w:szCs w:val="24"/>
            </w:rPr>
            <w:t>öğretmen ve öğrenciler üyeolarak adlandırılır.</w:t>
          </w:r>
        </w:p>
        <w:p w:rsidR="00673ED5" w:rsidRDefault="00787F79">
          <w:pPr>
            <w:tabs>
              <w:tab w:val="left" w:pos="7797"/>
            </w:tabs>
            <w:spacing w:after="120"/>
            <w:ind w:firstLine="709"/>
            <w:rPr>
              <w:b w:val="0"/>
              <w:sz w:val="24"/>
              <w:szCs w:val="24"/>
            </w:rPr>
          </w:pPr>
          <w:r w:rsidRPr="007238D7">
            <w:rPr>
              <w:b w:val="0"/>
              <w:sz w:val="24"/>
              <w:szCs w:val="24"/>
            </w:rPr>
            <w:t>Yarışmanın duyurusu; Millî Eğitim Bakanlığı Meslek</w:t>
          </w:r>
          <w:r w:rsidR="006453D4" w:rsidRPr="007238D7">
            <w:rPr>
              <w:b w:val="0"/>
              <w:sz w:val="24"/>
              <w:szCs w:val="24"/>
            </w:rPr>
            <w:t xml:space="preserve">i </w:t>
          </w:r>
          <w:r w:rsidRPr="007238D7">
            <w:rPr>
              <w:b w:val="0"/>
              <w:sz w:val="24"/>
              <w:szCs w:val="24"/>
            </w:rPr>
            <w:t>ve Teknik Eğitim Genel Müdürlüğü</w:t>
          </w:r>
          <w:r w:rsidR="006453D4" w:rsidRPr="007238D7">
            <w:rPr>
              <w:b w:val="0"/>
              <w:sz w:val="24"/>
              <w:szCs w:val="24"/>
            </w:rPr>
            <w:t>ile</w:t>
          </w:r>
          <w:r w:rsidRPr="007238D7">
            <w:rPr>
              <w:b w:val="0"/>
              <w:sz w:val="24"/>
              <w:szCs w:val="24"/>
            </w:rPr>
            <w:t xml:space="preserve"> Avrupa Birliği ve Dış İlişkiler G</w:t>
          </w:r>
          <w:r w:rsidR="00632188" w:rsidRPr="007238D7">
            <w:rPr>
              <w:b w:val="0"/>
              <w:sz w:val="24"/>
              <w:szCs w:val="24"/>
            </w:rPr>
            <w:t xml:space="preserve">enel Müdürlüğü, </w:t>
          </w:r>
          <w:hyperlink r:id="rId12" w:tooltip="Anasayfa" w:history="1">
            <w:r w:rsidR="00632188" w:rsidRPr="007238D7">
              <w:rPr>
                <w:b w:val="0"/>
                <w:sz w:val="24"/>
                <w:szCs w:val="24"/>
              </w:rPr>
              <w:t>Türkiye Bilimsel ve Teknolojik Araştırma Kurumu</w:t>
            </w:r>
          </w:hyperlink>
          <w:r w:rsidR="006B3622" w:rsidRPr="007238D7">
            <w:rPr>
              <w:b w:val="0"/>
              <w:sz w:val="24"/>
              <w:szCs w:val="24"/>
            </w:rPr>
            <w:t xml:space="preserve"> (TÜBİTAK)</w:t>
          </w:r>
          <w:r w:rsidR="00E26CEB" w:rsidRPr="007238D7">
            <w:rPr>
              <w:b w:val="0"/>
              <w:sz w:val="24"/>
              <w:szCs w:val="24"/>
            </w:rPr>
            <w:t>,</w:t>
          </w:r>
          <w:r w:rsidR="006453D4" w:rsidRPr="007238D7">
            <w:rPr>
              <w:b w:val="0"/>
              <w:sz w:val="24"/>
              <w:szCs w:val="24"/>
            </w:rPr>
            <w:t xml:space="preserve">Türk İşbirliği ve Koordinasyon Ajansı Başkanlığı (TİKA), </w:t>
          </w:r>
          <w:r w:rsidR="00D0223A" w:rsidRPr="007238D7">
            <w:rPr>
              <w:b w:val="0"/>
              <w:sz w:val="24"/>
              <w:szCs w:val="24"/>
            </w:rPr>
            <w:t>Bursa</w:t>
          </w:r>
          <w:r w:rsidR="00632188" w:rsidRPr="007238D7">
            <w:rPr>
              <w:b w:val="0"/>
              <w:sz w:val="24"/>
              <w:szCs w:val="24"/>
            </w:rPr>
            <w:t xml:space="preserve"> Valiliği (İl Millî Eğitim Müdürlüğü)</w:t>
          </w:r>
          <w:r w:rsidR="006453D4" w:rsidRPr="007238D7">
            <w:rPr>
              <w:b w:val="0"/>
              <w:sz w:val="24"/>
              <w:szCs w:val="24"/>
            </w:rPr>
            <w:t xml:space="preserve"> veTürkiye Teknoloji Takımı Vakfı (TEKNOFEST) </w:t>
          </w:r>
          <w:r w:rsidR="00632188" w:rsidRPr="007238D7">
            <w:rPr>
              <w:b w:val="0"/>
              <w:sz w:val="24"/>
              <w:szCs w:val="24"/>
            </w:rPr>
            <w:t xml:space="preserve">tarafından </w:t>
          </w:r>
          <w:r w:rsidR="00884F5E" w:rsidRPr="007238D7">
            <w:rPr>
              <w:b w:val="0"/>
              <w:sz w:val="24"/>
              <w:szCs w:val="24"/>
            </w:rPr>
            <w:t>yapılacaktır.</w:t>
          </w:r>
        </w:p>
        <w:p w:rsidR="00673ED5" w:rsidRDefault="00673ED5">
          <w:pPr>
            <w:autoSpaceDE/>
            <w:autoSpaceDN/>
            <w:adjustRightInd/>
            <w:spacing w:after="200"/>
            <w:jc w:val="left"/>
            <w:rPr>
              <w:b w:val="0"/>
              <w:sz w:val="24"/>
              <w:szCs w:val="24"/>
            </w:rPr>
          </w:pPr>
          <w:r>
            <w:rPr>
              <w:b w:val="0"/>
              <w:sz w:val="24"/>
              <w:szCs w:val="24"/>
            </w:rPr>
            <w:br w:type="page"/>
          </w:r>
        </w:p>
        <w:p w:rsidR="00787F79" w:rsidRPr="007238D7" w:rsidRDefault="00787F79">
          <w:pPr>
            <w:tabs>
              <w:tab w:val="left" w:pos="7797"/>
            </w:tabs>
            <w:spacing w:after="120"/>
            <w:ind w:firstLine="709"/>
            <w:rPr>
              <w:b w:val="0"/>
              <w:sz w:val="24"/>
              <w:szCs w:val="24"/>
            </w:rPr>
          </w:pPr>
        </w:p>
        <w:p w:rsidR="00787F79" w:rsidRPr="007238D7" w:rsidRDefault="00787F79">
          <w:pPr>
            <w:pBdr>
              <w:top w:val="single" w:sz="4" w:space="1" w:color="auto"/>
              <w:left w:val="single" w:sz="4" w:space="4" w:color="auto"/>
              <w:bottom w:val="single" w:sz="4" w:space="1" w:color="auto"/>
              <w:right w:val="single" w:sz="4" w:space="4" w:color="auto"/>
            </w:pBdr>
            <w:shd w:val="clear" w:color="auto" w:fill="C00000"/>
            <w:spacing w:after="120"/>
            <w:jc w:val="center"/>
            <w:rPr>
              <w:sz w:val="24"/>
              <w:szCs w:val="24"/>
            </w:rPr>
          </w:pPr>
          <w:r w:rsidRPr="007238D7">
            <w:rPr>
              <w:sz w:val="24"/>
              <w:szCs w:val="24"/>
            </w:rPr>
            <w:t>BAŞVURU VE GENEL KURALLAR</w:t>
          </w:r>
        </w:p>
        <w:p w:rsidR="008A0258" w:rsidRPr="007238D7" w:rsidRDefault="008A0258" w:rsidP="00DC6BED">
          <w:pPr>
            <w:spacing w:after="120"/>
            <w:ind w:firstLine="709"/>
            <w:rPr>
              <w:sz w:val="24"/>
              <w:szCs w:val="24"/>
            </w:rPr>
          </w:pPr>
          <w:r w:rsidRPr="007238D7">
            <w:rPr>
              <w:sz w:val="24"/>
              <w:szCs w:val="24"/>
            </w:rPr>
            <w:t>Sanal Robot Ön Eleme Yarışması</w:t>
          </w:r>
        </w:p>
        <w:p w:rsidR="00E94D92" w:rsidRPr="007238D7" w:rsidRDefault="00E94D92">
          <w:pPr>
            <w:spacing w:after="120"/>
            <w:ind w:firstLine="709"/>
            <w:rPr>
              <w:b w:val="0"/>
              <w:sz w:val="24"/>
              <w:szCs w:val="24"/>
            </w:rPr>
          </w:pPr>
          <w:r w:rsidRPr="007238D7">
            <w:rPr>
              <w:b w:val="0"/>
              <w:sz w:val="24"/>
              <w:szCs w:val="24"/>
            </w:rPr>
            <w:t>Uluslararası MEB Robot Yarışması’n</w:t>
          </w:r>
          <w:r w:rsidR="00023E5F" w:rsidRPr="007238D7">
            <w:rPr>
              <w:b w:val="0"/>
              <w:sz w:val="24"/>
              <w:szCs w:val="24"/>
            </w:rPr>
            <w:t>d</w:t>
          </w:r>
          <w:r w:rsidRPr="007238D7">
            <w:rPr>
              <w:b w:val="0"/>
              <w:sz w:val="24"/>
              <w:szCs w:val="24"/>
            </w:rPr>
            <w:t xml:space="preserve">a </w:t>
          </w:r>
          <w:r w:rsidR="00191E9B" w:rsidRPr="007238D7">
            <w:rPr>
              <w:b w:val="0"/>
              <w:sz w:val="24"/>
              <w:szCs w:val="24"/>
            </w:rPr>
            <w:t>Hızlı Çizgi İzleyen</w:t>
          </w:r>
          <w:r w:rsidR="00007615" w:rsidRPr="007238D7">
            <w:rPr>
              <w:b w:val="0"/>
              <w:sz w:val="24"/>
              <w:szCs w:val="24"/>
            </w:rPr>
            <w:t xml:space="preserve">ve </w:t>
          </w:r>
          <w:r w:rsidR="00191E9B" w:rsidRPr="007238D7">
            <w:rPr>
              <w:b w:val="0"/>
              <w:sz w:val="24"/>
              <w:szCs w:val="24"/>
            </w:rPr>
            <w:t>Mini Sumo</w:t>
          </w:r>
          <w:r w:rsidRPr="007238D7">
            <w:rPr>
              <w:b w:val="0"/>
              <w:sz w:val="24"/>
              <w:szCs w:val="24"/>
            </w:rPr>
            <w:t>kategori</w:t>
          </w:r>
          <w:r w:rsidR="00191E9B" w:rsidRPr="007238D7">
            <w:rPr>
              <w:b w:val="0"/>
              <w:sz w:val="24"/>
              <w:szCs w:val="24"/>
            </w:rPr>
            <w:t>lerin</w:t>
          </w:r>
          <w:r w:rsidRPr="007238D7">
            <w:rPr>
              <w:b w:val="0"/>
              <w:sz w:val="24"/>
              <w:szCs w:val="24"/>
            </w:rPr>
            <w:t xml:space="preserve">de sanal yarışmaya katılabilmek için </w:t>
          </w:r>
          <w:hyperlink r:id="rId13" w:history="1">
            <w:r w:rsidRPr="007238D7">
              <w:rPr>
                <w:rStyle w:val="Kpr"/>
                <w:b w:val="0"/>
                <w:color w:val="auto"/>
                <w:sz w:val="24"/>
                <w:szCs w:val="24"/>
              </w:rPr>
              <w:t>http://robot.meb.gov.tr/</w:t>
            </w:r>
          </w:hyperlink>
          <w:r w:rsidRPr="007238D7">
            <w:rPr>
              <w:b w:val="0"/>
              <w:sz w:val="24"/>
              <w:szCs w:val="24"/>
            </w:rPr>
            <w:t xml:space="preserve"> adresine kayıt olmuş kullanıcılar</w:t>
          </w:r>
          <w:r w:rsidR="00AF7247" w:rsidRPr="007238D7">
            <w:rPr>
              <w:b w:val="0"/>
              <w:sz w:val="24"/>
              <w:szCs w:val="24"/>
            </w:rPr>
            <w:t>,</w:t>
          </w:r>
          <w:r w:rsidR="00CB6FF0" w:rsidRPr="007238D7">
            <w:rPr>
              <w:b w:val="0"/>
              <w:sz w:val="24"/>
              <w:szCs w:val="24"/>
            </w:rPr>
            <w:t xml:space="preserve">kişisel veriler paylaşılmadan başvuruda oluşan başvuru numarasıyla (ID) </w:t>
          </w:r>
          <w:r w:rsidRPr="007238D7">
            <w:rPr>
              <w:b w:val="0"/>
              <w:sz w:val="24"/>
              <w:szCs w:val="24"/>
            </w:rPr>
            <w:t xml:space="preserve">sistemde oluşturulan </w:t>
          </w:r>
          <w:r w:rsidR="00AF7247" w:rsidRPr="007238D7">
            <w:rPr>
              <w:b w:val="0"/>
              <w:sz w:val="24"/>
              <w:szCs w:val="24"/>
            </w:rPr>
            <w:t>köprü</w:t>
          </w:r>
          <w:r w:rsidR="00CB6FF0" w:rsidRPr="007238D7">
            <w:rPr>
              <w:b w:val="0"/>
              <w:sz w:val="24"/>
              <w:szCs w:val="24"/>
            </w:rPr>
            <w:t>den</w:t>
          </w:r>
          <w:r w:rsidR="00AF7247" w:rsidRPr="007238D7">
            <w:rPr>
              <w:b w:val="0"/>
              <w:sz w:val="24"/>
              <w:szCs w:val="24"/>
            </w:rPr>
            <w:t xml:space="preserve"> (</w:t>
          </w:r>
          <w:r w:rsidRPr="007238D7">
            <w:rPr>
              <w:b w:val="0"/>
              <w:sz w:val="24"/>
              <w:szCs w:val="24"/>
            </w:rPr>
            <w:t>link</w:t>
          </w:r>
          <w:r w:rsidR="00AF7247" w:rsidRPr="007238D7">
            <w:rPr>
              <w:b w:val="0"/>
              <w:sz w:val="24"/>
              <w:szCs w:val="24"/>
            </w:rPr>
            <w:t>)</w:t>
          </w:r>
          <w:r w:rsidRPr="007238D7">
            <w:rPr>
              <w:b w:val="0"/>
              <w:sz w:val="24"/>
              <w:szCs w:val="24"/>
            </w:rPr>
            <w:t xml:space="preserve"> Riders platformuna yönlendirilecektir. Yarışmacılar, </w:t>
          </w:r>
          <w:r w:rsidR="00C826E2" w:rsidRPr="007238D7">
            <w:rPr>
              <w:b w:val="0"/>
              <w:sz w:val="24"/>
              <w:szCs w:val="24"/>
            </w:rPr>
            <w:t xml:space="preserve">yarışmanın onay tarihinden başlamak üzere </w:t>
          </w:r>
          <w:r w:rsidR="00524820" w:rsidRPr="007238D7">
            <w:rPr>
              <w:b w:val="0"/>
              <w:color w:val="000000" w:themeColor="text1"/>
              <w:sz w:val="24"/>
              <w:szCs w:val="24"/>
            </w:rPr>
            <w:t>30Aralık</w:t>
          </w:r>
          <w:r w:rsidR="00C826E2" w:rsidRPr="007238D7">
            <w:rPr>
              <w:b w:val="0"/>
              <w:color w:val="000000" w:themeColor="text1"/>
              <w:sz w:val="24"/>
              <w:szCs w:val="24"/>
            </w:rPr>
            <w:t xml:space="preserve"> 2022</w:t>
          </w:r>
          <w:r w:rsidR="00C826E2" w:rsidRPr="007238D7">
            <w:rPr>
              <w:b w:val="0"/>
              <w:sz w:val="24"/>
              <w:szCs w:val="24"/>
            </w:rPr>
            <w:t xml:space="preserve"> tarihine kadar başvuru yapabilecektir.</w:t>
          </w:r>
          <w:r w:rsidR="00270170" w:rsidRPr="007238D7">
            <w:rPr>
              <w:b w:val="0"/>
              <w:sz w:val="24"/>
              <w:szCs w:val="24"/>
            </w:rPr>
            <w:t xml:space="preserve"> B</w:t>
          </w:r>
          <w:r w:rsidRPr="007238D7">
            <w:rPr>
              <w:b w:val="0"/>
              <w:sz w:val="24"/>
              <w:szCs w:val="24"/>
            </w:rPr>
            <w:t xml:space="preserve">aşvurdukları andan itibaren </w:t>
          </w:r>
          <w:r w:rsidR="00965689" w:rsidRPr="007238D7">
            <w:rPr>
              <w:b w:val="0"/>
              <w:color w:val="000000" w:themeColor="text1"/>
              <w:sz w:val="24"/>
              <w:szCs w:val="24"/>
            </w:rPr>
            <w:t>05 Aralık 2022-</w:t>
          </w:r>
          <w:r w:rsidR="002566D5" w:rsidRPr="007238D7">
            <w:rPr>
              <w:b w:val="0"/>
              <w:color w:val="000000" w:themeColor="text1"/>
              <w:sz w:val="24"/>
              <w:szCs w:val="24"/>
            </w:rPr>
            <w:t>02</w:t>
          </w:r>
          <w:r w:rsidR="00965689" w:rsidRPr="007238D7">
            <w:rPr>
              <w:b w:val="0"/>
              <w:color w:val="000000" w:themeColor="text1"/>
              <w:sz w:val="24"/>
              <w:szCs w:val="24"/>
            </w:rPr>
            <w:t xml:space="preserve"> Ocak 2023</w:t>
          </w:r>
          <w:r w:rsidR="00023E5F" w:rsidRPr="007238D7">
            <w:rPr>
              <w:b w:val="0"/>
              <w:sz w:val="24"/>
              <w:szCs w:val="24"/>
            </w:rPr>
            <w:t>tarihine kadar bu platformun kullanımı konusunda</w:t>
          </w:r>
          <w:r w:rsidRPr="007238D7">
            <w:rPr>
              <w:b w:val="0"/>
              <w:sz w:val="24"/>
              <w:szCs w:val="24"/>
            </w:rPr>
            <w:t xml:space="preserve"> eğitim</w:t>
          </w:r>
          <w:r w:rsidR="00023E5F" w:rsidRPr="007238D7">
            <w:rPr>
              <w:b w:val="0"/>
              <w:sz w:val="24"/>
              <w:szCs w:val="24"/>
            </w:rPr>
            <w:t xml:space="preserve"> alacak</w:t>
          </w:r>
          <w:r w:rsidRPr="007238D7">
            <w:rPr>
              <w:b w:val="0"/>
              <w:sz w:val="24"/>
              <w:szCs w:val="24"/>
            </w:rPr>
            <w:t xml:space="preserve">, </w:t>
          </w:r>
          <w:r w:rsidR="00316F2D" w:rsidRPr="007238D7">
            <w:rPr>
              <w:b w:val="0"/>
              <w:color w:val="000000" w:themeColor="text1"/>
              <w:sz w:val="24"/>
              <w:szCs w:val="24"/>
            </w:rPr>
            <w:t>02</w:t>
          </w:r>
          <w:r w:rsidR="00965689" w:rsidRPr="007238D7">
            <w:rPr>
              <w:b w:val="0"/>
              <w:color w:val="000000" w:themeColor="text1"/>
              <w:sz w:val="24"/>
              <w:szCs w:val="24"/>
            </w:rPr>
            <w:t>-</w:t>
          </w:r>
          <w:r w:rsidR="00007615" w:rsidRPr="007238D7">
            <w:rPr>
              <w:b w:val="0"/>
              <w:color w:val="000000" w:themeColor="text1"/>
              <w:sz w:val="24"/>
              <w:szCs w:val="24"/>
            </w:rPr>
            <w:t xml:space="preserve">13 </w:t>
          </w:r>
          <w:r w:rsidR="00316F2D" w:rsidRPr="007238D7">
            <w:rPr>
              <w:b w:val="0"/>
              <w:color w:val="000000" w:themeColor="text1"/>
              <w:sz w:val="24"/>
              <w:szCs w:val="24"/>
            </w:rPr>
            <w:t>Ocak</w:t>
          </w:r>
          <w:r w:rsidRPr="007238D7">
            <w:rPr>
              <w:b w:val="0"/>
              <w:color w:val="000000" w:themeColor="text1"/>
              <w:sz w:val="24"/>
              <w:szCs w:val="24"/>
            </w:rPr>
            <w:t xml:space="preserve"> 202</w:t>
          </w:r>
          <w:r w:rsidR="00316F2D" w:rsidRPr="007238D7">
            <w:rPr>
              <w:b w:val="0"/>
              <w:color w:val="000000" w:themeColor="text1"/>
              <w:sz w:val="24"/>
              <w:szCs w:val="24"/>
            </w:rPr>
            <w:t>3</w:t>
          </w:r>
          <w:r w:rsidRPr="007238D7">
            <w:rPr>
              <w:b w:val="0"/>
              <w:sz w:val="24"/>
              <w:szCs w:val="24"/>
            </w:rPr>
            <w:t xml:space="preserve"> tarihleri arasında </w:t>
          </w:r>
          <w:r w:rsidR="00B607C4" w:rsidRPr="007238D7">
            <w:rPr>
              <w:b w:val="0"/>
              <w:sz w:val="24"/>
              <w:szCs w:val="24"/>
            </w:rPr>
            <w:t xml:space="preserve">katıldıkları kategorilere göre belirlenen tarih aralıklarında </w:t>
          </w:r>
          <w:r w:rsidRPr="007238D7">
            <w:rPr>
              <w:b w:val="0"/>
              <w:sz w:val="24"/>
              <w:szCs w:val="24"/>
            </w:rPr>
            <w:t>Sanal Robot Yarışması’na katılacaktır.</w:t>
          </w:r>
        </w:p>
        <w:p w:rsidR="0035727D" w:rsidRPr="007238D7" w:rsidRDefault="0035727D">
          <w:pPr>
            <w:spacing w:after="120"/>
            <w:ind w:firstLine="709"/>
            <w:rPr>
              <w:b w:val="0"/>
              <w:sz w:val="24"/>
              <w:szCs w:val="24"/>
            </w:rPr>
          </w:pPr>
          <w:r w:rsidRPr="007238D7">
            <w:rPr>
              <w:b w:val="0"/>
              <w:sz w:val="24"/>
              <w:szCs w:val="24"/>
            </w:rPr>
            <w:t>Organizasyon Yürütme Kurulu, Sanal Robot Yarışması kategorilerine başvuran robot sayılarını dikkate alarak her kategoriden kaç robotun</w:t>
          </w:r>
          <w:r w:rsidR="00B37288" w:rsidRPr="007238D7">
            <w:rPr>
              <w:b w:val="0"/>
              <w:sz w:val="24"/>
              <w:szCs w:val="24"/>
            </w:rPr>
            <w:t xml:space="preserve"> ön elemeyi geçeceğini ve</w:t>
          </w:r>
          <w:r w:rsidRPr="007238D7">
            <w:rPr>
              <w:b w:val="0"/>
              <w:sz w:val="24"/>
              <w:szCs w:val="24"/>
            </w:rPr>
            <w:t xml:space="preserve"> 1</w:t>
          </w:r>
          <w:r w:rsidR="00E27C84" w:rsidRPr="007238D7">
            <w:rPr>
              <w:b w:val="0"/>
              <w:sz w:val="24"/>
              <w:szCs w:val="24"/>
            </w:rPr>
            <w:t>5</w:t>
          </w:r>
          <w:r w:rsidRPr="007238D7">
            <w:rPr>
              <w:b w:val="0"/>
              <w:sz w:val="24"/>
              <w:szCs w:val="24"/>
            </w:rPr>
            <w:t>. Uluslararası MEB Robot Yarışması’na katılacağını belirleyecektir. Belirlenen bu sayılar</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521949" w:rsidRPr="007238D7">
            <w:rPr>
              <w:b w:val="0"/>
              <w:sz w:val="24"/>
              <w:szCs w:val="24"/>
            </w:rPr>
            <w:t>tarih</w:t>
          </w:r>
          <w:r w:rsidR="00CE67F4" w:rsidRPr="007238D7">
            <w:rPr>
              <w:b w:val="0"/>
              <w:sz w:val="24"/>
              <w:szCs w:val="24"/>
            </w:rPr>
            <w:t>ine kadar</w:t>
          </w:r>
          <w:hyperlink r:id="rId14" w:history="1">
            <w:r w:rsidRPr="007238D7">
              <w:rPr>
                <w:rStyle w:val="Kpr"/>
                <w:b w:val="0"/>
                <w:color w:val="auto"/>
                <w:sz w:val="24"/>
                <w:szCs w:val="24"/>
              </w:rPr>
              <w:t>http://robot.meb.gov.tr/</w:t>
            </w:r>
          </w:hyperlink>
          <w:r w:rsidRPr="007238D7">
            <w:rPr>
              <w:b w:val="0"/>
              <w:sz w:val="24"/>
              <w:szCs w:val="24"/>
            </w:rPr>
            <w:t>adresinde ilan edilecektir.</w:t>
          </w:r>
        </w:p>
        <w:p w:rsidR="00E94D92" w:rsidRPr="007238D7" w:rsidRDefault="00E94D92">
          <w:pPr>
            <w:spacing w:after="120"/>
            <w:ind w:firstLine="709"/>
            <w:rPr>
              <w:b w:val="0"/>
              <w:sz w:val="24"/>
              <w:szCs w:val="24"/>
            </w:rPr>
          </w:pPr>
          <w:r w:rsidRPr="007238D7">
            <w:rPr>
              <w:b w:val="0"/>
              <w:sz w:val="24"/>
              <w:szCs w:val="24"/>
            </w:rPr>
            <w:t xml:space="preserve">Sanal Robot Yarışması’nın yapılacağı </w:t>
          </w:r>
          <w:r w:rsidR="00007615" w:rsidRPr="007238D7">
            <w:rPr>
              <w:b w:val="0"/>
              <w:sz w:val="24"/>
              <w:szCs w:val="24"/>
            </w:rPr>
            <w:t xml:space="preserve">2 </w:t>
          </w:r>
          <w:r w:rsidRPr="007238D7">
            <w:rPr>
              <w:b w:val="0"/>
              <w:sz w:val="24"/>
              <w:szCs w:val="24"/>
            </w:rPr>
            <w:t>kategoriden herhangi birine katıla</w:t>
          </w:r>
          <w:r w:rsidR="002C03C3" w:rsidRPr="007238D7">
            <w:rPr>
              <w:b w:val="0"/>
              <w:sz w:val="24"/>
              <w:szCs w:val="24"/>
            </w:rPr>
            <w:t>n yarışmacılar</w:t>
          </w:r>
          <w:r w:rsidR="00FD30EA" w:rsidRPr="007238D7">
            <w:rPr>
              <w:b w:val="0"/>
              <w:sz w:val="24"/>
              <w:szCs w:val="24"/>
            </w:rPr>
            <w:t>dan</w:t>
          </w:r>
          <w:r w:rsidR="000E5405" w:rsidRPr="007238D7">
            <w:rPr>
              <w:b w:val="0"/>
              <w:sz w:val="24"/>
              <w:szCs w:val="24"/>
            </w:rPr>
            <w:t xml:space="preserve"> Riders platformundaki eğitimi</w:t>
          </w:r>
          <w:r w:rsidR="00191E9B" w:rsidRPr="007238D7">
            <w:rPr>
              <w:b w:val="0"/>
              <w:sz w:val="24"/>
              <w:szCs w:val="24"/>
            </w:rPr>
            <w:t xml:space="preserve"> al</w:t>
          </w:r>
          <w:r w:rsidR="00FD30EA" w:rsidRPr="007238D7">
            <w:rPr>
              <w:b w:val="0"/>
              <w:sz w:val="24"/>
              <w:szCs w:val="24"/>
            </w:rPr>
            <w:t>an</w:t>
          </w:r>
          <w:r w:rsidR="00191E9B" w:rsidRPr="007238D7">
            <w:rPr>
              <w:b w:val="0"/>
              <w:sz w:val="24"/>
              <w:szCs w:val="24"/>
            </w:rPr>
            <w:t xml:space="preserve"> ve</w:t>
          </w:r>
          <w:r w:rsidR="000E5405" w:rsidRPr="007238D7">
            <w:rPr>
              <w:b w:val="0"/>
              <w:sz w:val="24"/>
              <w:szCs w:val="24"/>
            </w:rPr>
            <w:t xml:space="preserve"> eğitimdeki görevlerden en az %50’sini tamamla</w:t>
          </w:r>
          <w:r w:rsidR="00FD30EA" w:rsidRPr="007238D7">
            <w:rPr>
              <w:b w:val="0"/>
              <w:sz w:val="24"/>
              <w:szCs w:val="24"/>
            </w:rPr>
            <w:t>yanlar</w:t>
          </w:r>
          <w:r w:rsidR="00165835" w:rsidRPr="007238D7">
            <w:rPr>
              <w:b w:val="0"/>
              <w:sz w:val="24"/>
              <w:szCs w:val="24"/>
            </w:rPr>
            <w:t>,</w:t>
          </w:r>
          <w:r w:rsidR="00191E9B" w:rsidRPr="007238D7">
            <w:rPr>
              <w:b w:val="0"/>
              <w:sz w:val="24"/>
              <w:szCs w:val="24"/>
            </w:rPr>
            <w:t xml:space="preserve">Sanal Robot Yarışması </w:t>
          </w:r>
          <w:r w:rsidR="002C03C3" w:rsidRPr="007238D7">
            <w:rPr>
              <w:b w:val="0"/>
              <w:sz w:val="24"/>
              <w:szCs w:val="24"/>
            </w:rPr>
            <w:t>performansına g</w:t>
          </w:r>
          <w:r w:rsidRPr="007238D7">
            <w:rPr>
              <w:b w:val="0"/>
              <w:sz w:val="24"/>
              <w:szCs w:val="24"/>
            </w:rPr>
            <w:t>öre</w:t>
          </w:r>
          <w:r w:rsidR="00C8337A" w:rsidRPr="007238D7">
            <w:rPr>
              <w:b w:val="0"/>
              <w:sz w:val="24"/>
              <w:szCs w:val="24"/>
            </w:rPr>
            <w:t xml:space="preserve">sıralanacaktır. </w:t>
          </w:r>
          <w:r w:rsidR="002C03C3" w:rsidRPr="007238D7">
            <w:rPr>
              <w:b w:val="0"/>
              <w:sz w:val="24"/>
              <w:szCs w:val="24"/>
            </w:rPr>
            <w:t>Organizasyon Yürütme Kurulu</w:t>
          </w:r>
          <w:r w:rsidR="00B37288" w:rsidRPr="007238D7">
            <w:rPr>
              <w:b w:val="0"/>
              <w:sz w:val="24"/>
              <w:szCs w:val="24"/>
            </w:rPr>
            <w:t>nun</w:t>
          </w:r>
          <w:r w:rsidR="00FD30EA" w:rsidRPr="007238D7">
            <w:rPr>
              <w:b w:val="0"/>
              <w:sz w:val="24"/>
              <w:szCs w:val="24"/>
            </w:rPr>
            <w:t xml:space="preserve">bu sıralamaya göre </w:t>
          </w:r>
          <w:r w:rsidR="002C03C3" w:rsidRPr="007238D7">
            <w:rPr>
              <w:b w:val="0"/>
              <w:sz w:val="24"/>
              <w:szCs w:val="24"/>
            </w:rPr>
            <w:t>kategori bazında</w:t>
          </w:r>
          <w:r w:rsidR="00B37288" w:rsidRPr="007238D7">
            <w:rPr>
              <w:b w:val="0"/>
              <w:sz w:val="24"/>
              <w:szCs w:val="24"/>
            </w:rPr>
            <w:t xml:space="preserve"> belirlediği sayıdaki</w:t>
          </w:r>
          <w:r w:rsidR="002C03C3" w:rsidRPr="007238D7">
            <w:rPr>
              <w:b w:val="0"/>
              <w:sz w:val="24"/>
              <w:szCs w:val="24"/>
            </w:rPr>
            <w:t xml:space="preserve"> robot</w:t>
          </w:r>
          <w:r w:rsidR="00B37288" w:rsidRPr="007238D7">
            <w:rPr>
              <w:b w:val="0"/>
              <w:sz w:val="24"/>
              <w:szCs w:val="24"/>
            </w:rPr>
            <w:t>lar</w:t>
          </w:r>
          <w:r w:rsidR="00165835" w:rsidRPr="007238D7">
            <w:rPr>
              <w:b w:val="0"/>
              <w:sz w:val="24"/>
              <w:szCs w:val="24"/>
            </w:rPr>
            <w:t>,</w:t>
          </w:r>
          <w:r w:rsidR="00FD30EA" w:rsidRPr="007238D7">
            <w:rPr>
              <w:b w:val="0"/>
              <w:sz w:val="24"/>
              <w:szCs w:val="24"/>
            </w:rPr>
            <w:t xml:space="preserve">ön elemeyi geçmiş olup </w:t>
          </w:r>
          <w:r w:rsidR="00B37288" w:rsidRPr="007238D7">
            <w:rPr>
              <w:b w:val="0"/>
              <w:sz w:val="24"/>
              <w:szCs w:val="24"/>
            </w:rPr>
            <w:t>1</w:t>
          </w:r>
          <w:r w:rsidR="00E27C84" w:rsidRPr="007238D7">
            <w:rPr>
              <w:b w:val="0"/>
              <w:sz w:val="24"/>
              <w:szCs w:val="24"/>
            </w:rPr>
            <w:t>5</w:t>
          </w:r>
          <w:r w:rsidR="00B37288" w:rsidRPr="007238D7">
            <w:rPr>
              <w:b w:val="0"/>
              <w:sz w:val="24"/>
              <w:szCs w:val="24"/>
            </w:rPr>
            <w:t>.</w:t>
          </w:r>
          <w:r w:rsidRPr="007238D7">
            <w:rPr>
              <w:b w:val="0"/>
              <w:sz w:val="24"/>
              <w:szCs w:val="24"/>
            </w:rPr>
            <w:t>Uluslararası MEB Robot Yarışması’na katılabilecektir.</w:t>
          </w:r>
        </w:p>
        <w:p w:rsidR="00E94D92" w:rsidRPr="007238D7" w:rsidRDefault="00E94D92">
          <w:pPr>
            <w:spacing w:after="120"/>
            <w:ind w:firstLine="709"/>
            <w:rPr>
              <w:b w:val="0"/>
              <w:sz w:val="24"/>
              <w:szCs w:val="24"/>
            </w:rPr>
          </w:pPr>
          <w:r w:rsidRPr="007238D7">
            <w:rPr>
              <w:b w:val="0"/>
              <w:sz w:val="24"/>
              <w:szCs w:val="24"/>
            </w:rPr>
            <w:t>Robot ekibindeki</w:t>
          </w:r>
          <w:r w:rsidR="002566D5" w:rsidRPr="007238D7">
            <w:rPr>
              <w:rFonts w:eastAsia="Times New Roman"/>
              <w:b w:val="0"/>
              <w:sz w:val="24"/>
              <w:szCs w:val="24"/>
            </w:rPr>
            <w:t>iki öğrenci de</w:t>
          </w:r>
          <w:r w:rsidRPr="007238D7">
            <w:rPr>
              <w:b w:val="0"/>
              <w:sz w:val="24"/>
              <w:szCs w:val="24"/>
            </w:rPr>
            <w:t xml:space="preserve"> Sanal Robot Yarışması’nın eğitimine katılacak ve eğitim sonrasında yarışacaktır. Öğrenciler</w:t>
          </w:r>
          <w:r w:rsidR="002E2278" w:rsidRPr="007238D7">
            <w:rPr>
              <w:b w:val="0"/>
              <w:sz w:val="24"/>
              <w:szCs w:val="24"/>
            </w:rPr>
            <w:t>,</w:t>
          </w:r>
          <w:r w:rsidRPr="007238D7">
            <w:rPr>
              <w:b w:val="0"/>
              <w:sz w:val="24"/>
              <w:szCs w:val="24"/>
            </w:rPr>
            <w:t xml:space="preserve"> yarışmaya katıldıkları kategoride takvimde belirtilen süre içinde istediklerikad</w:t>
          </w:r>
          <w:r w:rsidR="002A67D7" w:rsidRPr="007238D7">
            <w:rPr>
              <w:b w:val="0"/>
              <w:sz w:val="24"/>
              <w:szCs w:val="24"/>
            </w:rPr>
            <w:t>ar yarışabilir. Öğrencilerin b</w:t>
          </w:r>
          <w:r w:rsidRPr="007238D7">
            <w:rPr>
              <w:b w:val="0"/>
              <w:sz w:val="24"/>
              <w:szCs w:val="24"/>
            </w:rPr>
            <w:t>u yarışmalardan elde ettiği en yüksek sk</w:t>
          </w:r>
          <w:r w:rsidR="00876669" w:rsidRPr="007238D7">
            <w:rPr>
              <w:b w:val="0"/>
              <w:sz w:val="24"/>
              <w:szCs w:val="24"/>
            </w:rPr>
            <w:t xml:space="preserve">or değerlendirmeye alınacaktır. </w:t>
          </w:r>
          <w:r w:rsidRPr="007238D7">
            <w:rPr>
              <w:b w:val="0"/>
              <w:sz w:val="24"/>
              <w:szCs w:val="24"/>
            </w:rPr>
            <w:t>Öğrencilerden yüksek skor alana göre sıralama yapılarak ön eleme gerçekleştirilecektir. Ön elemeyi geçen robot ve ekibi</w:t>
          </w:r>
          <w:r w:rsidR="002E2278" w:rsidRPr="007238D7">
            <w:rPr>
              <w:b w:val="0"/>
              <w:sz w:val="24"/>
              <w:szCs w:val="24"/>
            </w:rPr>
            <w:t>,</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4D4E90" w:rsidRPr="007238D7">
            <w:rPr>
              <w:b w:val="0"/>
              <w:sz w:val="24"/>
              <w:szCs w:val="24"/>
            </w:rPr>
            <w:t>tarihinde</w:t>
          </w:r>
          <w:hyperlink r:id="rId15" w:history="1">
            <w:r w:rsidR="004D4E90" w:rsidRPr="007238D7">
              <w:rPr>
                <w:rStyle w:val="Kpr"/>
                <w:b w:val="0"/>
                <w:color w:val="auto"/>
                <w:sz w:val="24"/>
                <w:szCs w:val="24"/>
              </w:rPr>
              <w:t>http://robot.meb.gov.tr/</w:t>
            </w:r>
          </w:hyperlink>
          <w:r w:rsidR="004D4E90" w:rsidRPr="007238D7">
            <w:rPr>
              <w:b w:val="0"/>
              <w:sz w:val="24"/>
              <w:szCs w:val="24"/>
            </w:rPr>
            <w:t xml:space="preserve">adresinde ilan edilecek ve </w:t>
          </w:r>
          <w:r w:rsidR="00876669" w:rsidRPr="007238D7">
            <w:rPr>
              <w:b w:val="0"/>
              <w:sz w:val="24"/>
              <w:szCs w:val="24"/>
            </w:rPr>
            <w:t xml:space="preserve">kurumu adına </w:t>
          </w:r>
          <w:r w:rsidR="00D0223A" w:rsidRPr="007238D7">
            <w:rPr>
              <w:b w:val="0"/>
              <w:sz w:val="24"/>
              <w:szCs w:val="24"/>
            </w:rPr>
            <w:t>Bursa</w:t>
          </w:r>
          <w:r w:rsidR="00FD30EA" w:rsidRPr="007238D7">
            <w:rPr>
              <w:b w:val="0"/>
              <w:sz w:val="24"/>
              <w:szCs w:val="24"/>
            </w:rPr>
            <w:t>’daki yarışmaya katılacaktır.</w:t>
          </w:r>
        </w:p>
        <w:p w:rsidR="00E94D92" w:rsidRPr="007238D7" w:rsidRDefault="00E94D92">
          <w:pPr>
            <w:spacing w:after="120"/>
            <w:ind w:firstLine="709"/>
            <w:rPr>
              <w:b w:val="0"/>
              <w:sz w:val="24"/>
              <w:szCs w:val="24"/>
            </w:rPr>
          </w:pPr>
          <w:r w:rsidRPr="007238D7">
            <w:rPr>
              <w:b w:val="0"/>
              <w:sz w:val="24"/>
              <w:szCs w:val="24"/>
            </w:rPr>
            <w:t xml:space="preserve">Sanal </w:t>
          </w:r>
          <w:r w:rsidR="0001431F" w:rsidRPr="007238D7">
            <w:rPr>
              <w:b w:val="0"/>
              <w:sz w:val="24"/>
              <w:szCs w:val="24"/>
            </w:rPr>
            <w:t xml:space="preserve">Robot Yarışması’nda </w:t>
          </w:r>
          <w:r w:rsidR="00876669" w:rsidRPr="007238D7">
            <w:rPr>
              <w:b w:val="0"/>
              <w:sz w:val="24"/>
              <w:szCs w:val="24"/>
            </w:rPr>
            <w:t>kullanılacak pistlerin özellikleri ve kuralları ile değerlendirme</w:t>
          </w:r>
          <w:r w:rsidRPr="007238D7">
            <w:rPr>
              <w:b w:val="0"/>
              <w:sz w:val="24"/>
              <w:szCs w:val="24"/>
            </w:rPr>
            <w:t xml:space="preserve"> ölçütleri kategori </w:t>
          </w:r>
          <w:r w:rsidR="00FD30EA" w:rsidRPr="007238D7">
            <w:rPr>
              <w:b w:val="0"/>
              <w:sz w:val="24"/>
              <w:szCs w:val="24"/>
            </w:rPr>
            <w:t>kılavuzlarında belirtilecektir.</w:t>
          </w:r>
        </w:p>
        <w:p w:rsidR="00E94D92" w:rsidRPr="007238D7" w:rsidRDefault="002A67D7">
          <w:pPr>
            <w:spacing w:after="120"/>
            <w:ind w:firstLine="709"/>
            <w:rPr>
              <w:b w:val="0"/>
              <w:sz w:val="24"/>
              <w:szCs w:val="24"/>
            </w:rPr>
          </w:pPr>
          <w:r w:rsidRPr="007238D7">
            <w:rPr>
              <w:b w:val="0"/>
              <w:sz w:val="24"/>
              <w:szCs w:val="24"/>
            </w:rPr>
            <w:t xml:space="preserve">Riders platformundaki eğitimi alan ve eğitimdeki görevlerden en az </w:t>
          </w:r>
          <w:r w:rsidR="00031ABB" w:rsidRPr="007238D7">
            <w:rPr>
              <w:b w:val="0"/>
              <w:sz w:val="24"/>
              <w:szCs w:val="24"/>
            </w:rPr>
            <w:t>%80’ini tamamlayan öğrencilere “D</w:t>
          </w:r>
          <w:r w:rsidRPr="007238D7">
            <w:rPr>
              <w:b w:val="0"/>
              <w:sz w:val="24"/>
              <w:szCs w:val="24"/>
            </w:rPr>
            <w:t>ijital Riders Platformu E</w:t>
          </w:r>
          <w:r w:rsidR="00BA1C7A" w:rsidRPr="007238D7">
            <w:rPr>
              <w:b w:val="0"/>
              <w:sz w:val="24"/>
              <w:szCs w:val="24"/>
            </w:rPr>
            <w:t>ğitim Sertifikası</w:t>
          </w:r>
          <w:r w:rsidR="00D30B63" w:rsidRPr="007238D7">
            <w:rPr>
              <w:b w:val="0"/>
              <w:sz w:val="24"/>
              <w:szCs w:val="24"/>
            </w:rPr>
            <w:t>”</w:t>
          </w:r>
          <w:r w:rsidR="00BA1C7A" w:rsidRPr="007238D7">
            <w:rPr>
              <w:b w:val="0"/>
              <w:sz w:val="24"/>
              <w:szCs w:val="24"/>
            </w:rPr>
            <w:t xml:space="preserve"> verilecektir.</w:t>
          </w:r>
          <w:r w:rsidR="00E94D92" w:rsidRPr="007238D7">
            <w:rPr>
              <w:b w:val="0"/>
              <w:sz w:val="24"/>
              <w:szCs w:val="24"/>
            </w:rPr>
            <w:t xml:space="preserve">Ön eleme amacıyla yapılan </w:t>
          </w:r>
          <w:r w:rsidR="0001431F" w:rsidRPr="007238D7">
            <w:rPr>
              <w:b w:val="0"/>
              <w:sz w:val="24"/>
              <w:szCs w:val="24"/>
            </w:rPr>
            <w:t xml:space="preserve">Sanal Robot Yarışması’na </w:t>
          </w:r>
          <w:r w:rsidR="00031ABB" w:rsidRPr="007238D7">
            <w:rPr>
              <w:b w:val="0"/>
              <w:sz w:val="24"/>
              <w:szCs w:val="24"/>
            </w:rPr>
            <w:t>katılan öğrencilere “D</w:t>
          </w:r>
          <w:r w:rsidRPr="007238D7">
            <w:rPr>
              <w:b w:val="0"/>
              <w:sz w:val="24"/>
              <w:szCs w:val="24"/>
            </w:rPr>
            <w:t xml:space="preserve">ijital </w:t>
          </w:r>
          <w:r w:rsidR="00E94D92" w:rsidRPr="007238D7">
            <w:rPr>
              <w:b w:val="0"/>
              <w:sz w:val="24"/>
              <w:szCs w:val="24"/>
            </w:rPr>
            <w:t>Katılım Belgesi</w:t>
          </w:r>
          <w:r w:rsidR="00D30B63" w:rsidRPr="007238D7">
            <w:rPr>
              <w:b w:val="0"/>
              <w:sz w:val="24"/>
              <w:szCs w:val="24"/>
            </w:rPr>
            <w:t>”</w:t>
          </w:r>
          <w:r w:rsidR="00E94D92" w:rsidRPr="007238D7">
            <w:rPr>
              <w:b w:val="0"/>
              <w:sz w:val="24"/>
              <w:szCs w:val="24"/>
            </w:rPr>
            <w:t xml:space="preserve"> verilecektir.</w:t>
          </w:r>
        </w:p>
        <w:p w:rsidR="002902ED" w:rsidRPr="007238D7" w:rsidRDefault="00F0327A" w:rsidP="00443A12">
          <w:pPr>
            <w:spacing w:after="120"/>
            <w:ind w:firstLine="709"/>
            <w:rPr>
              <w:sz w:val="24"/>
              <w:szCs w:val="24"/>
            </w:rPr>
          </w:pPr>
          <w:r w:rsidRPr="007238D7">
            <w:rPr>
              <w:sz w:val="24"/>
              <w:szCs w:val="24"/>
            </w:rPr>
            <w:t>Kayıt Süreci</w:t>
          </w:r>
        </w:p>
        <w:p w:rsidR="002B70BC" w:rsidRPr="007238D7" w:rsidRDefault="00693CCE" w:rsidP="004F529D">
          <w:pPr>
            <w:pStyle w:val="ListeParagraf"/>
            <w:numPr>
              <w:ilvl w:val="0"/>
              <w:numId w:val="18"/>
            </w:numPr>
            <w:spacing w:after="120"/>
            <w:ind w:left="1134" w:hanging="425"/>
            <w:contextualSpacing w:val="0"/>
            <w:rPr>
              <w:b w:val="0"/>
              <w:sz w:val="24"/>
              <w:szCs w:val="24"/>
            </w:rPr>
          </w:pPr>
          <w:r w:rsidRPr="007238D7">
            <w:rPr>
              <w:b w:val="0"/>
              <w:sz w:val="24"/>
              <w:szCs w:val="24"/>
            </w:rPr>
            <w:t>Yarışmaya doğrudan katılacak kategorilerde y</w:t>
          </w:r>
          <w:r w:rsidR="00221A40" w:rsidRPr="007238D7">
            <w:rPr>
              <w:b w:val="0"/>
              <w:sz w:val="24"/>
              <w:szCs w:val="24"/>
            </w:rPr>
            <w:t xml:space="preserve">arışma başvurusu, </w:t>
          </w:r>
          <w:r w:rsidR="00C826E2" w:rsidRPr="007238D7">
            <w:rPr>
              <w:b w:val="0"/>
              <w:sz w:val="24"/>
              <w:szCs w:val="24"/>
            </w:rPr>
            <w:t xml:space="preserve">yarışmanın onay tarihinden başlamak üzere </w:t>
          </w:r>
          <w:r w:rsidR="00965689" w:rsidRPr="007238D7">
            <w:rPr>
              <w:b w:val="0"/>
              <w:sz w:val="24"/>
              <w:szCs w:val="24"/>
            </w:rPr>
            <w:t>05 Aralık 2022-17</w:t>
          </w:r>
          <w:r w:rsidR="00C83885" w:rsidRPr="007238D7">
            <w:rPr>
              <w:b w:val="0"/>
              <w:sz w:val="24"/>
              <w:szCs w:val="24"/>
            </w:rPr>
            <w:t>Şubat</w:t>
          </w:r>
          <w:r w:rsidR="00A67D6D" w:rsidRPr="007238D7">
            <w:rPr>
              <w:b w:val="0"/>
              <w:sz w:val="24"/>
              <w:szCs w:val="24"/>
            </w:rPr>
            <w:t>202</w:t>
          </w:r>
          <w:r w:rsidR="00C83885" w:rsidRPr="007238D7">
            <w:rPr>
              <w:b w:val="0"/>
              <w:sz w:val="24"/>
              <w:szCs w:val="24"/>
            </w:rPr>
            <w:t>3 saat 23:59’</w:t>
          </w:r>
          <w:r w:rsidR="007C005C" w:rsidRPr="007238D7">
            <w:rPr>
              <w:b w:val="0"/>
              <w:sz w:val="24"/>
              <w:szCs w:val="24"/>
            </w:rPr>
            <w:t>a</w:t>
          </w:r>
          <w:r w:rsidR="00C826E2" w:rsidRPr="007238D7">
            <w:rPr>
              <w:b w:val="0"/>
              <w:sz w:val="24"/>
              <w:szCs w:val="24"/>
            </w:rPr>
            <w:t>kadar</w:t>
          </w:r>
          <w:r w:rsidRPr="007238D7">
            <w:rPr>
              <w:b w:val="0"/>
              <w:sz w:val="24"/>
              <w:szCs w:val="24"/>
            </w:rPr>
            <w:t xml:space="preserve">; ön elemesi Sanal Robot Yarışması ile yapılacak kategorilerde ise </w:t>
          </w:r>
          <w:r w:rsidR="00C826E2" w:rsidRPr="007238D7">
            <w:rPr>
              <w:b w:val="0"/>
              <w:sz w:val="24"/>
              <w:szCs w:val="24"/>
            </w:rPr>
            <w:t xml:space="preserve">yarışmanın onay tarihinden başlamak üzere </w:t>
          </w:r>
          <w:r w:rsidR="00965689" w:rsidRPr="007238D7">
            <w:rPr>
              <w:b w:val="0"/>
              <w:sz w:val="24"/>
              <w:szCs w:val="24"/>
            </w:rPr>
            <w:t>05-30 Aralık</w:t>
          </w:r>
          <w:r w:rsidR="00AB7506" w:rsidRPr="007238D7">
            <w:rPr>
              <w:b w:val="0"/>
              <w:sz w:val="24"/>
              <w:szCs w:val="24"/>
            </w:rPr>
            <w:t xml:space="preserve"> 202</w:t>
          </w:r>
          <w:ins w:id="0" w:author="Ilkay ARSLAN" w:date="2023-07-03T16:27:00Z">
            <w:r w:rsidR="00D37F4F">
              <w:rPr>
                <w:b w:val="0"/>
                <w:sz w:val="24"/>
                <w:szCs w:val="24"/>
              </w:rPr>
              <w:t>2</w:t>
            </w:r>
          </w:ins>
          <w:del w:id="1" w:author="Ilkay ARSLAN" w:date="2023-07-03T16:27:00Z">
            <w:r w:rsidR="00AB7506" w:rsidRPr="007238D7" w:rsidDel="00D37F4F">
              <w:rPr>
                <w:b w:val="0"/>
                <w:sz w:val="24"/>
                <w:szCs w:val="24"/>
              </w:rPr>
              <w:delText>3</w:delText>
            </w:r>
          </w:del>
          <w:r w:rsidRPr="007238D7">
            <w:rPr>
              <w:b w:val="0"/>
              <w:sz w:val="24"/>
              <w:szCs w:val="24"/>
            </w:rPr>
            <w:t>tarih</w:t>
          </w:r>
          <w:r w:rsidR="00C826E2" w:rsidRPr="007238D7">
            <w:rPr>
              <w:b w:val="0"/>
              <w:sz w:val="24"/>
              <w:szCs w:val="24"/>
            </w:rPr>
            <w:t>i</w:t>
          </w:r>
          <w:r w:rsidR="00816E21" w:rsidRPr="007238D7">
            <w:rPr>
              <w:b w:val="0"/>
              <w:sz w:val="24"/>
              <w:szCs w:val="24"/>
            </w:rPr>
            <w:t xml:space="preserve"> saat </w:t>
          </w:r>
          <w:r w:rsidR="00C83885" w:rsidRPr="007238D7">
            <w:rPr>
              <w:b w:val="0"/>
              <w:sz w:val="24"/>
              <w:szCs w:val="24"/>
            </w:rPr>
            <w:t>23</w:t>
          </w:r>
          <w:r w:rsidR="00816E21" w:rsidRPr="007238D7">
            <w:rPr>
              <w:b w:val="0"/>
              <w:sz w:val="24"/>
              <w:szCs w:val="24"/>
            </w:rPr>
            <w:t>.</w:t>
          </w:r>
          <w:r w:rsidR="00C83885" w:rsidRPr="007238D7">
            <w:rPr>
              <w:b w:val="0"/>
              <w:sz w:val="24"/>
              <w:szCs w:val="24"/>
            </w:rPr>
            <w:t>59</w:t>
          </w:r>
          <w:r w:rsidR="00816E21" w:rsidRPr="007238D7">
            <w:rPr>
              <w:b w:val="0"/>
              <w:sz w:val="24"/>
              <w:szCs w:val="24"/>
            </w:rPr>
            <w:t>’</w:t>
          </w:r>
          <w:r w:rsidR="007C005C" w:rsidRPr="007238D7">
            <w:rPr>
              <w:b w:val="0"/>
              <w:sz w:val="24"/>
              <w:szCs w:val="24"/>
            </w:rPr>
            <w:t>a</w:t>
          </w:r>
          <w:r w:rsidR="000164E3" w:rsidRPr="007238D7">
            <w:rPr>
              <w:b w:val="0"/>
              <w:sz w:val="24"/>
              <w:szCs w:val="24"/>
            </w:rPr>
            <w:t xml:space="preserve">kadar </w:t>
          </w:r>
          <w:r w:rsidR="00CA7B8F" w:rsidRPr="007238D7">
            <w:rPr>
              <w:color w:val="000000" w:themeColor="text1"/>
              <w:sz w:val="24"/>
              <w:szCs w:val="24"/>
            </w:rPr>
            <w:t>www.robot.meb.gov.tr</w:t>
          </w:r>
          <w:r w:rsidR="000164E3" w:rsidRPr="007238D7">
            <w:rPr>
              <w:b w:val="0"/>
              <w:sz w:val="24"/>
              <w:szCs w:val="24"/>
            </w:rPr>
            <w:t>adresinden</w:t>
          </w:r>
          <w:r w:rsidR="006453D4" w:rsidRPr="007238D7">
            <w:rPr>
              <w:b w:val="0"/>
              <w:sz w:val="24"/>
              <w:szCs w:val="24"/>
            </w:rPr>
            <w:t>yapılacaktı</w:t>
          </w:r>
          <w:r w:rsidR="002B70BC" w:rsidRPr="007238D7">
            <w:rPr>
              <w:b w:val="0"/>
              <w:sz w:val="24"/>
              <w:szCs w:val="24"/>
            </w:rPr>
            <w:t>r.</w:t>
          </w:r>
        </w:p>
        <w:p w:rsidR="00C66C75" w:rsidRPr="007238D7" w:rsidRDefault="00C66C75" w:rsidP="004F529D">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Yarışmaya başvurular kurumsaldır, kişisel başvurular kabul edilme</w:t>
          </w:r>
          <w:r w:rsidR="00816E21" w:rsidRPr="007238D7">
            <w:rPr>
              <w:b w:val="0"/>
              <w:sz w:val="24"/>
              <w:szCs w:val="24"/>
            </w:rPr>
            <w:t>yecekt</w:t>
          </w:r>
          <w:r w:rsidRPr="007238D7">
            <w:rPr>
              <w:b w:val="0"/>
              <w:sz w:val="24"/>
              <w:szCs w:val="24"/>
            </w:rPr>
            <w:t>ir.</w:t>
          </w:r>
        </w:p>
        <w:p w:rsidR="00221A40" w:rsidRPr="007238D7" w:rsidRDefault="0011717F" w:rsidP="004F529D">
          <w:pPr>
            <w:pStyle w:val="ListeParagraf"/>
            <w:numPr>
              <w:ilvl w:val="0"/>
              <w:numId w:val="18"/>
            </w:numPr>
            <w:spacing w:after="120"/>
            <w:ind w:left="1134" w:hanging="425"/>
            <w:contextualSpacing w:val="0"/>
            <w:rPr>
              <w:b w:val="0"/>
              <w:sz w:val="24"/>
              <w:szCs w:val="24"/>
            </w:rPr>
          </w:pPr>
          <w:r w:rsidRPr="007238D7">
            <w:rPr>
              <w:b w:val="0"/>
              <w:sz w:val="24"/>
              <w:szCs w:val="24"/>
            </w:rPr>
            <w:t>Daha önce kaydı olmayan kurumlar öncelikle belirtilen adresten kurum kaydı oluşturmalıdır.</w:t>
          </w:r>
        </w:p>
        <w:p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Oluşturulan </w:t>
          </w:r>
          <w:r w:rsidR="00C47801" w:rsidRPr="007238D7">
            <w:rPr>
              <w:b w:val="0"/>
              <w:sz w:val="24"/>
              <w:szCs w:val="24"/>
            </w:rPr>
            <w:t>k</w:t>
          </w:r>
          <w:r w:rsidRPr="007238D7">
            <w:rPr>
              <w:b w:val="0"/>
              <w:sz w:val="24"/>
              <w:szCs w:val="24"/>
            </w:rPr>
            <w:t>urum kaydı ile sisteme gir</w:t>
          </w:r>
          <w:r w:rsidR="00653E33" w:rsidRPr="007238D7">
            <w:rPr>
              <w:b w:val="0"/>
              <w:sz w:val="24"/>
              <w:szCs w:val="24"/>
            </w:rPr>
            <w:t>en</w:t>
          </w:r>
          <w:r w:rsidR="001F41AA" w:rsidRPr="007238D7">
            <w:rPr>
              <w:b w:val="0"/>
              <w:sz w:val="24"/>
              <w:szCs w:val="24"/>
            </w:rPr>
            <w:t>öğrenci</w:t>
          </w:r>
          <w:r w:rsidR="005F1FBF" w:rsidRPr="007238D7">
            <w:rPr>
              <w:b w:val="0"/>
              <w:sz w:val="24"/>
              <w:szCs w:val="24"/>
            </w:rPr>
            <w:t xml:space="preserve"> ve </w:t>
          </w:r>
          <w:r w:rsidRPr="007238D7">
            <w:rPr>
              <w:b w:val="0"/>
              <w:sz w:val="24"/>
              <w:szCs w:val="24"/>
            </w:rPr>
            <w:t>öğretmenler</w:t>
          </w:r>
          <w:r w:rsidR="00AB7E1F" w:rsidRPr="007238D7">
            <w:rPr>
              <w:b w:val="0"/>
              <w:sz w:val="24"/>
              <w:szCs w:val="24"/>
            </w:rPr>
            <w:t>,</w:t>
          </w:r>
          <w:r w:rsidRPr="007238D7">
            <w:rPr>
              <w:b w:val="0"/>
              <w:sz w:val="24"/>
              <w:szCs w:val="24"/>
            </w:rPr>
            <w:t xml:space="preserve"> bilgileri</w:t>
          </w:r>
          <w:r w:rsidR="001F41AA" w:rsidRPr="007238D7">
            <w:rPr>
              <w:b w:val="0"/>
              <w:sz w:val="24"/>
              <w:szCs w:val="24"/>
            </w:rPr>
            <w:t>ni eksiksiz girmeli</w:t>
          </w:r>
          <w:r w:rsidRPr="007238D7">
            <w:rPr>
              <w:b w:val="0"/>
              <w:sz w:val="24"/>
              <w:szCs w:val="24"/>
            </w:rPr>
            <w:t xml:space="preserve"> ve fotoğrafları</w:t>
          </w:r>
          <w:r w:rsidR="001F41AA" w:rsidRPr="007238D7">
            <w:rPr>
              <w:b w:val="0"/>
              <w:sz w:val="24"/>
              <w:szCs w:val="24"/>
            </w:rPr>
            <w:t xml:space="preserve">nı </w:t>
          </w:r>
          <w:r w:rsidR="005F1FBF" w:rsidRPr="007238D7">
            <w:rPr>
              <w:b w:val="0"/>
              <w:sz w:val="24"/>
              <w:szCs w:val="24"/>
            </w:rPr>
            <w:t>sisteme eklemelidir.</w:t>
          </w:r>
          <w:r w:rsidRPr="007238D7">
            <w:rPr>
              <w:b w:val="0"/>
              <w:sz w:val="24"/>
              <w:szCs w:val="24"/>
            </w:rPr>
            <w:t xml:space="preserve"> Başvuru esnasında sisteme yüklenecek </w:t>
          </w:r>
          <w:r w:rsidR="00C47801" w:rsidRPr="007238D7">
            <w:rPr>
              <w:b w:val="0"/>
              <w:sz w:val="24"/>
              <w:szCs w:val="24"/>
            </w:rPr>
            <w:t xml:space="preserve">vesikalık </w:t>
          </w:r>
          <w:r w:rsidRPr="007238D7">
            <w:rPr>
              <w:b w:val="0"/>
              <w:sz w:val="24"/>
              <w:szCs w:val="24"/>
            </w:rPr>
            <w:t>fotoğraflar son bir yıl içinde çekilmiş olmalıdır.</w:t>
          </w:r>
          <w:r w:rsidR="00AD39A9" w:rsidRPr="007238D7">
            <w:rPr>
              <w:b w:val="0"/>
              <w:sz w:val="24"/>
              <w:szCs w:val="24"/>
            </w:rPr>
            <w:t xml:space="preserve"> Sisteme vesikalık fotoğraf yüklenmesinden</w:t>
          </w:r>
          <w:r w:rsidR="00AB7E1F" w:rsidRPr="007238D7">
            <w:rPr>
              <w:b w:val="0"/>
              <w:sz w:val="24"/>
              <w:szCs w:val="24"/>
            </w:rPr>
            <w:t>,</w:t>
          </w:r>
          <w:r w:rsidR="00AD39A9" w:rsidRPr="007238D7">
            <w:rPr>
              <w:b w:val="0"/>
              <w:sz w:val="24"/>
              <w:szCs w:val="24"/>
            </w:rPr>
            <w:t xml:space="preserve"> danışman ve okul yönetimi sorumludur. Sisteme uygun fotoğraf yüklenmemiş ise bu kılavuzun</w:t>
          </w:r>
          <w:r w:rsidR="00AB7E1F" w:rsidRPr="007238D7">
            <w:rPr>
              <w:b w:val="0"/>
              <w:sz w:val="24"/>
              <w:szCs w:val="24"/>
            </w:rPr>
            <w:t xml:space="preserve"> 41’i</w:t>
          </w:r>
          <w:r w:rsidR="004A57DA" w:rsidRPr="007238D7">
            <w:rPr>
              <w:b w:val="0"/>
              <w:sz w:val="24"/>
              <w:szCs w:val="24"/>
            </w:rPr>
            <w:t>nci</w:t>
          </w:r>
          <w:r w:rsidR="00AD39A9" w:rsidRPr="007238D7">
            <w:rPr>
              <w:b w:val="0"/>
              <w:sz w:val="24"/>
              <w:szCs w:val="24"/>
            </w:rPr>
            <w:t xml:space="preserve"> maddesi uygulanacaktır.</w:t>
          </w:r>
        </w:p>
        <w:p w:rsidR="00C66C75" w:rsidRPr="007238D7" w:rsidRDefault="00653E33" w:rsidP="004F529D">
          <w:pPr>
            <w:pStyle w:val="ListeParagraf"/>
            <w:numPr>
              <w:ilvl w:val="0"/>
              <w:numId w:val="18"/>
            </w:numPr>
            <w:spacing w:after="120"/>
            <w:ind w:left="1134" w:hanging="425"/>
            <w:contextualSpacing w:val="0"/>
            <w:rPr>
              <w:b w:val="0"/>
              <w:sz w:val="24"/>
              <w:szCs w:val="24"/>
            </w:rPr>
          </w:pPr>
          <w:r w:rsidRPr="007238D7">
            <w:rPr>
              <w:b w:val="0"/>
              <w:sz w:val="24"/>
              <w:szCs w:val="24"/>
            </w:rPr>
            <w:t>Başvuru formu; r</w:t>
          </w:r>
          <w:r w:rsidR="00FF631C" w:rsidRPr="007238D7">
            <w:rPr>
              <w:b w:val="0"/>
              <w:sz w:val="24"/>
              <w:szCs w:val="24"/>
            </w:rPr>
            <w:t xml:space="preserve">obot </w:t>
          </w:r>
          <w:r w:rsidR="00B337DF" w:rsidRPr="007238D7">
            <w:rPr>
              <w:b w:val="0"/>
              <w:sz w:val="24"/>
              <w:szCs w:val="24"/>
            </w:rPr>
            <w:t xml:space="preserve">ismi, kategorisi ve ekip üyeleri belirlenerek </w:t>
          </w:r>
          <w:r w:rsidRPr="007238D7">
            <w:rPr>
              <w:b w:val="0"/>
              <w:sz w:val="24"/>
              <w:szCs w:val="24"/>
            </w:rPr>
            <w:t xml:space="preserve">her bir robot için </w:t>
          </w:r>
          <w:r w:rsidR="00B337DF" w:rsidRPr="007238D7">
            <w:rPr>
              <w:b w:val="0"/>
              <w:sz w:val="24"/>
              <w:szCs w:val="24"/>
            </w:rPr>
            <w:t>ayrı ayrı doldurul</w:t>
          </w:r>
          <w:r w:rsidRPr="007238D7">
            <w:rPr>
              <w:b w:val="0"/>
              <w:sz w:val="24"/>
              <w:szCs w:val="24"/>
            </w:rPr>
            <w:t>malıdır.</w:t>
          </w:r>
        </w:p>
        <w:p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Ekip üyeleri </w:t>
          </w:r>
          <w:r w:rsidR="00653E33" w:rsidRPr="007238D7">
            <w:rPr>
              <w:b w:val="0"/>
              <w:sz w:val="24"/>
              <w:szCs w:val="24"/>
            </w:rPr>
            <w:t>ve r</w:t>
          </w:r>
          <w:r w:rsidR="00F0327A" w:rsidRPr="007238D7">
            <w:rPr>
              <w:b w:val="0"/>
              <w:sz w:val="24"/>
              <w:szCs w:val="24"/>
            </w:rPr>
            <w:t xml:space="preserve">obotlar </w:t>
          </w:r>
          <w:r w:rsidRPr="007238D7">
            <w:rPr>
              <w:b w:val="0"/>
              <w:sz w:val="24"/>
              <w:szCs w:val="24"/>
            </w:rPr>
            <w:t>için gerekli izin belgeleri ve taahhütnamel</w:t>
          </w:r>
          <w:r w:rsidR="00653E33" w:rsidRPr="007238D7">
            <w:rPr>
              <w:b w:val="0"/>
              <w:sz w:val="24"/>
              <w:szCs w:val="24"/>
            </w:rPr>
            <w:t>er doldurulup sisteme yüklenmeli,1</w:t>
          </w:r>
          <w:r w:rsidR="00252F14" w:rsidRPr="007238D7">
            <w:rPr>
              <w:b w:val="0"/>
              <w:sz w:val="24"/>
              <w:szCs w:val="24"/>
            </w:rPr>
            <w:t>5</w:t>
          </w:r>
          <w:r w:rsidR="00653E33" w:rsidRPr="007238D7">
            <w:rPr>
              <w:b w:val="0"/>
              <w:sz w:val="24"/>
              <w:szCs w:val="24"/>
            </w:rPr>
            <w:t xml:space="preserve">. Uluslararası MEB Robot </w:t>
          </w:r>
          <w:r w:rsidR="00C47801" w:rsidRPr="007238D7">
            <w:rPr>
              <w:b w:val="0"/>
              <w:sz w:val="24"/>
              <w:szCs w:val="24"/>
            </w:rPr>
            <w:t xml:space="preserve">Yarışması Başvuru Formu </w:t>
          </w:r>
          <w:r w:rsidR="007F2B21" w:rsidRPr="007238D7">
            <w:rPr>
              <w:b w:val="0"/>
              <w:sz w:val="24"/>
              <w:szCs w:val="24"/>
            </w:rPr>
            <w:t>(</w:t>
          </w:r>
          <w:r w:rsidR="00863559" w:rsidRPr="007238D7">
            <w:rPr>
              <w:b w:val="0"/>
              <w:sz w:val="24"/>
              <w:szCs w:val="24"/>
            </w:rPr>
            <w:t>EK-1</w:t>
          </w:r>
          <w:r w:rsidR="007F2B21" w:rsidRPr="007238D7">
            <w:rPr>
              <w:b w:val="0"/>
              <w:sz w:val="24"/>
              <w:szCs w:val="24"/>
            </w:rPr>
            <w:t>)</w:t>
          </w:r>
          <w:r w:rsidR="00F52168" w:rsidRPr="007238D7">
            <w:rPr>
              <w:b w:val="0"/>
              <w:sz w:val="24"/>
              <w:szCs w:val="24"/>
            </w:rPr>
            <w:t xml:space="preserve"> oluşturu</w:t>
          </w:r>
          <w:r w:rsidR="00C47801" w:rsidRPr="007238D7">
            <w:rPr>
              <w:b w:val="0"/>
              <w:sz w:val="24"/>
              <w:szCs w:val="24"/>
            </w:rPr>
            <w:t>l</w:t>
          </w:r>
          <w:r w:rsidR="00653E33" w:rsidRPr="007238D7">
            <w:rPr>
              <w:b w:val="0"/>
              <w:sz w:val="24"/>
              <w:szCs w:val="24"/>
            </w:rPr>
            <w:t>malı ve</w:t>
          </w:r>
          <w:r w:rsidR="00C47801" w:rsidRPr="007238D7">
            <w:rPr>
              <w:b w:val="0"/>
              <w:sz w:val="24"/>
              <w:szCs w:val="24"/>
            </w:rPr>
            <w:t xml:space="preserve"> başvuru tamamlan</w:t>
          </w:r>
          <w:r w:rsidR="00653E33" w:rsidRPr="007238D7">
            <w:rPr>
              <w:b w:val="0"/>
              <w:sz w:val="24"/>
              <w:szCs w:val="24"/>
            </w:rPr>
            <w:t>malıdır</w:t>
          </w:r>
          <w:r w:rsidR="00C47801" w:rsidRPr="007238D7">
            <w:rPr>
              <w:b w:val="0"/>
              <w:sz w:val="24"/>
              <w:szCs w:val="24"/>
            </w:rPr>
            <w:t>.</w:t>
          </w:r>
        </w:p>
        <w:p w:rsidR="003859E8" w:rsidRPr="007238D7" w:rsidRDefault="003859E8" w:rsidP="007C746C">
          <w:pPr>
            <w:spacing w:before="120" w:after="120"/>
            <w:ind w:firstLine="709"/>
            <w:rPr>
              <w:sz w:val="24"/>
              <w:szCs w:val="24"/>
            </w:rPr>
          </w:pPr>
          <w:r w:rsidRPr="007238D7">
            <w:rPr>
              <w:sz w:val="24"/>
              <w:szCs w:val="24"/>
            </w:rPr>
            <w:t>Başvuru Belgeleri</w:t>
          </w:r>
        </w:p>
        <w:p w:rsidR="003859E8" w:rsidRPr="007238D7" w:rsidRDefault="003859E8" w:rsidP="00443A12">
          <w:pPr>
            <w:spacing w:after="120"/>
            <w:ind w:firstLine="709"/>
            <w:rPr>
              <w:sz w:val="24"/>
              <w:szCs w:val="24"/>
            </w:rPr>
          </w:pPr>
          <w:r w:rsidRPr="007238D7">
            <w:rPr>
              <w:sz w:val="24"/>
              <w:szCs w:val="24"/>
            </w:rPr>
            <w:t>Bilimsel Etik ve Proje Katkı Beyanı (Serbest Proje Başvuruları için)</w:t>
          </w:r>
        </w:p>
        <w:p w:rsidR="00417E60" w:rsidRPr="007238D7" w:rsidRDefault="003859E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Serbest </w:t>
          </w:r>
          <w:r w:rsidR="00882BA6" w:rsidRPr="007238D7">
            <w:rPr>
              <w:b w:val="0"/>
              <w:sz w:val="24"/>
              <w:szCs w:val="24"/>
            </w:rPr>
            <w:t>kategorid</w:t>
          </w:r>
          <w:r w:rsidR="00FB5216" w:rsidRPr="007238D7">
            <w:rPr>
              <w:b w:val="0"/>
              <w:sz w:val="24"/>
              <w:szCs w:val="24"/>
            </w:rPr>
            <w:t xml:space="preserve">e yarışacak robot/projeler için </w:t>
          </w:r>
          <w:r w:rsidR="00882BA6" w:rsidRPr="007238D7">
            <w:rPr>
              <w:b w:val="0"/>
              <w:sz w:val="24"/>
              <w:szCs w:val="24"/>
            </w:rPr>
            <w:t>kayıt yapılırk</w:t>
          </w:r>
          <w:r w:rsidR="00FB5216" w:rsidRPr="007238D7">
            <w:rPr>
              <w:b w:val="0"/>
              <w:sz w:val="24"/>
              <w:szCs w:val="24"/>
            </w:rPr>
            <w:t>en kategori sayfasında yer alan</w:t>
          </w:r>
          <w:r w:rsidR="00882BA6" w:rsidRPr="007238D7">
            <w:rPr>
              <w:b w:val="0"/>
              <w:sz w:val="24"/>
              <w:szCs w:val="24"/>
            </w:rPr>
            <w:t xml:space="preserve"> Serbest Proje Raporu format</w:t>
          </w:r>
          <w:r w:rsidR="00FB5216" w:rsidRPr="007238D7">
            <w:rPr>
              <w:b w:val="0"/>
              <w:sz w:val="24"/>
              <w:szCs w:val="24"/>
            </w:rPr>
            <w:t>ında hazırlanacak, çıktısı alınıp imzalanacak,</w:t>
          </w:r>
          <w:r w:rsidR="00882BA6" w:rsidRPr="007238D7">
            <w:rPr>
              <w:b w:val="0"/>
              <w:sz w:val="24"/>
              <w:szCs w:val="24"/>
            </w:rPr>
            <w:t xml:space="preserve"> sisteme PDF formatında yüklenecektir. Evrakın aslı değerlendirme/sunum esnasında görevlilere teslim edilecektir.</w:t>
          </w:r>
        </w:p>
        <w:p w:rsidR="001843C3" w:rsidRPr="007238D7" w:rsidRDefault="001843C3" w:rsidP="00443A12">
          <w:pPr>
            <w:spacing w:before="120" w:after="120"/>
            <w:ind w:firstLine="709"/>
            <w:rPr>
              <w:sz w:val="24"/>
              <w:szCs w:val="24"/>
            </w:rPr>
          </w:pPr>
          <w:r w:rsidRPr="007238D7">
            <w:rPr>
              <w:sz w:val="24"/>
              <w:szCs w:val="24"/>
            </w:rPr>
            <w:t>Kişisel Verilerin Korunması Kanunu Aydınlatma Metni</w:t>
          </w:r>
          <w:bookmarkStart w:id="2" w:name="_Hlk59909026"/>
          <w:r w:rsidR="00571E76" w:rsidRPr="007238D7">
            <w:rPr>
              <w:sz w:val="24"/>
              <w:szCs w:val="24"/>
            </w:rPr>
            <w:t>ve Açık Rıza Onayı</w:t>
          </w:r>
          <w:bookmarkEnd w:id="2"/>
        </w:p>
        <w:p w:rsidR="001843C3" w:rsidRPr="007238D7" w:rsidRDefault="00F916CB" w:rsidP="007238D7">
          <w:pPr>
            <w:pStyle w:val="ListeParagraf"/>
            <w:numPr>
              <w:ilvl w:val="0"/>
              <w:numId w:val="18"/>
            </w:numPr>
            <w:spacing w:after="120"/>
            <w:ind w:left="1134" w:hanging="425"/>
            <w:contextualSpacing w:val="0"/>
            <w:rPr>
              <w:b w:val="0"/>
              <w:sz w:val="24"/>
              <w:szCs w:val="24"/>
            </w:rPr>
          </w:pPr>
          <w:r w:rsidRPr="007238D7">
            <w:rPr>
              <w:b w:val="0"/>
              <w:sz w:val="24"/>
              <w:szCs w:val="24"/>
            </w:rPr>
            <w:t>K</w:t>
          </w:r>
          <w:r w:rsidR="001843C3" w:rsidRPr="007238D7">
            <w:rPr>
              <w:b w:val="0"/>
              <w:sz w:val="24"/>
              <w:szCs w:val="24"/>
            </w:rPr>
            <w:t>ayıt yaptıran</w:t>
          </w:r>
          <w:r w:rsidRPr="007238D7">
            <w:rPr>
              <w:b w:val="0"/>
              <w:sz w:val="24"/>
              <w:szCs w:val="24"/>
            </w:rPr>
            <w:t xml:space="preserve"> her</w:t>
          </w:r>
          <w:r w:rsidR="001843C3" w:rsidRPr="007238D7">
            <w:rPr>
              <w:b w:val="0"/>
              <w:sz w:val="24"/>
              <w:szCs w:val="24"/>
            </w:rPr>
            <w:t xml:space="preserve"> üye, </w:t>
          </w:r>
          <w:r w:rsidR="00B04CAF" w:rsidRPr="007238D7">
            <w:rPr>
              <w:b w:val="0"/>
              <w:sz w:val="24"/>
              <w:szCs w:val="24"/>
            </w:rPr>
            <w:t xml:space="preserve">6698 sayılı </w:t>
          </w:r>
          <w:r w:rsidR="001843C3" w:rsidRPr="007238D7">
            <w:rPr>
              <w:b w:val="0"/>
              <w:sz w:val="24"/>
              <w:szCs w:val="24"/>
            </w:rPr>
            <w:t xml:space="preserve">Kişisel Verilerin Korunması Kanunu kapsamında Aydınlatma Metni’ni </w:t>
          </w:r>
          <w:r w:rsidRPr="007238D7">
            <w:rPr>
              <w:b w:val="0"/>
              <w:sz w:val="24"/>
              <w:szCs w:val="24"/>
            </w:rPr>
            <w:t>(EK-</w:t>
          </w:r>
          <w:r w:rsidR="00007615" w:rsidRPr="007238D7">
            <w:rPr>
              <w:b w:val="0"/>
              <w:sz w:val="24"/>
              <w:szCs w:val="24"/>
            </w:rPr>
            <w:t>4</w:t>
          </w:r>
          <w:r w:rsidR="00571E76" w:rsidRPr="007238D7">
            <w:rPr>
              <w:b w:val="0"/>
              <w:sz w:val="24"/>
              <w:szCs w:val="24"/>
            </w:rPr>
            <w:t xml:space="preserve">) </w:t>
          </w:r>
          <w:r w:rsidR="001843C3" w:rsidRPr="007238D7">
            <w:rPr>
              <w:b w:val="0"/>
              <w:sz w:val="24"/>
              <w:szCs w:val="24"/>
            </w:rPr>
            <w:t>oku</w:t>
          </w:r>
          <w:r w:rsidR="00571E76" w:rsidRPr="007238D7">
            <w:rPr>
              <w:b w:val="0"/>
              <w:sz w:val="24"/>
              <w:szCs w:val="24"/>
            </w:rPr>
            <w:t>yarak Açık Rıza Onayı</w:t>
          </w:r>
          <w:r w:rsidRPr="007238D7">
            <w:rPr>
              <w:b w:val="0"/>
              <w:sz w:val="24"/>
              <w:szCs w:val="24"/>
            </w:rPr>
            <w:t>’</w:t>
          </w:r>
          <w:r w:rsidR="00571E76" w:rsidRPr="007238D7">
            <w:rPr>
              <w:b w:val="0"/>
              <w:sz w:val="24"/>
              <w:szCs w:val="24"/>
            </w:rPr>
            <w:t>nı kabul etmekle yükümlüdür.</w:t>
          </w:r>
          <w:r w:rsidR="00C05798" w:rsidRPr="007238D7">
            <w:rPr>
              <w:b w:val="0"/>
              <w:sz w:val="24"/>
              <w:szCs w:val="24"/>
            </w:rPr>
            <w:t xml:space="preserve">Ancak </w:t>
          </w:r>
          <w:r w:rsidR="00FB5216" w:rsidRPr="007238D7">
            <w:rPr>
              <w:b w:val="0"/>
              <w:sz w:val="24"/>
              <w:szCs w:val="24"/>
            </w:rPr>
            <w:t>kişisel veri sahiplerinin,</w:t>
          </w:r>
          <w:r w:rsidR="00E966D2" w:rsidRPr="007238D7">
            <w:rPr>
              <w:b w:val="0"/>
              <w:sz w:val="24"/>
              <w:szCs w:val="24"/>
            </w:rPr>
            <w:t xml:space="preserve"> kişisel verilerin işlenmesine ilişkin taleplerde bulunma hakları vardır. Bu haklarını kullanmak isteyen başvuru sahipleri</w:t>
          </w:r>
          <w:r w:rsidR="00FB5216" w:rsidRPr="007238D7">
            <w:rPr>
              <w:b w:val="0"/>
              <w:sz w:val="24"/>
              <w:szCs w:val="24"/>
            </w:rPr>
            <w:t xml:space="preserve">EK-4 içerisindeki </w:t>
          </w:r>
          <w:r w:rsidRPr="007238D7">
            <w:rPr>
              <w:b w:val="0"/>
              <w:sz w:val="24"/>
              <w:szCs w:val="24"/>
            </w:rPr>
            <w:t>Veri Sahibi Başvuru Formu’nu</w:t>
          </w:r>
          <w:r w:rsidR="00C05798" w:rsidRPr="007238D7">
            <w:rPr>
              <w:b w:val="0"/>
              <w:sz w:val="24"/>
              <w:szCs w:val="24"/>
            </w:rPr>
            <w:t xml:space="preserve"> doldurarak </w:t>
          </w:r>
          <w:r w:rsidR="00E966D2" w:rsidRPr="007238D7">
            <w:rPr>
              <w:b w:val="0"/>
              <w:sz w:val="24"/>
              <w:szCs w:val="24"/>
            </w:rPr>
            <w:t>formda belirtilen yöntemlerden biri ile Organizasyon Yürütme Kuruluna iletme</w:t>
          </w:r>
          <w:r w:rsidRPr="007238D7">
            <w:rPr>
              <w:b w:val="0"/>
              <w:sz w:val="24"/>
              <w:szCs w:val="24"/>
            </w:rPr>
            <w:t>lidir</w:t>
          </w:r>
          <w:r w:rsidR="00C05798" w:rsidRPr="007238D7">
            <w:rPr>
              <w:b w:val="0"/>
              <w:sz w:val="24"/>
              <w:szCs w:val="24"/>
            </w:rPr>
            <w:t xml:space="preserve">. </w:t>
          </w:r>
          <w:r w:rsidRPr="007238D7">
            <w:rPr>
              <w:b w:val="0"/>
              <w:sz w:val="24"/>
              <w:szCs w:val="24"/>
            </w:rPr>
            <w:t xml:space="preserve">Veri Sahibi Başvuru </w:t>
          </w:r>
          <w:r w:rsidR="00CA7B8F" w:rsidRPr="007238D7">
            <w:rPr>
              <w:b w:val="0"/>
              <w:sz w:val="24"/>
              <w:szCs w:val="24"/>
            </w:rPr>
            <w:t>Formu’nu</w:t>
          </w:r>
          <w:r w:rsidR="00C05798" w:rsidRPr="007238D7">
            <w:rPr>
              <w:b w:val="0"/>
              <w:sz w:val="24"/>
              <w:szCs w:val="24"/>
            </w:rPr>
            <w:t xml:space="preserve">gönderen üyelerin </w:t>
          </w:r>
          <w:r w:rsidR="007C51DF" w:rsidRPr="007238D7">
            <w:rPr>
              <w:b w:val="0"/>
              <w:sz w:val="24"/>
              <w:szCs w:val="24"/>
            </w:rPr>
            <w:t>yarışma</w:t>
          </w:r>
          <w:r w:rsidRPr="007238D7">
            <w:rPr>
              <w:b w:val="0"/>
              <w:sz w:val="24"/>
              <w:szCs w:val="24"/>
            </w:rPr>
            <w:t>ya katılıp katılmayacağıOrganizasyon Yürütme Kurulunca k</w:t>
          </w:r>
          <w:r w:rsidR="007C51DF" w:rsidRPr="007238D7">
            <w:rPr>
              <w:b w:val="0"/>
              <w:sz w:val="24"/>
              <w:szCs w:val="24"/>
            </w:rPr>
            <w:t>arara bağlanacaktır.</w:t>
          </w:r>
        </w:p>
        <w:p w:rsidR="003859E8" w:rsidRPr="007238D7" w:rsidRDefault="003859E8" w:rsidP="007C746C">
          <w:pPr>
            <w:spacing w:before="120" w:after="120"/>
            <w:ind w:firstLine="709"/>
            <w:rPr>
              <w:sz w:val="24"/>
              <w:szCs w:val="24"/>
            </w:rPr>
          </w:pPr>
          <w:r w:rsidRPr="007238D7">
            <w:rPr>
              <w:sz w:val="24"/>
              <w:szCs w:val="24"/>
            </w:rPr>
            <w:t>İzin Belgesi</w:t>
          </w:r>
          <w:r w:rsidR="002566D5" w:rsidRPr="007238D7">
            <w:rPr>
              <w:sz w:val="24"/>
              <w:szCs w:val="24"/>
            </w:rPr>
            <w:t xml:space="preserve"> ve</w:t>
          </w:r>
          <w:r w:rsidRPr="007238D7">
            <w:rPr>
              <w:sz w:val="24"/>
              <w:szCs w:val="24"/>
            </w:rPr>
            <w:t>Taahhütname</w:t>
          </w:r>
        </w:p>
        <w:p w:rsidR="005B690D" w:rsidRPr="007238D7" w:rsidRDefault="00294362" w:rsidP="007238D7">
          <w:pPr>
            <w:pStyle w:val="ListeParagraf"/>
            <w:numPr>
              <w:ilvl w:val="0"/>
              <w:numId w:val="18"/>
            </w:numPr>
            <w:spacing w:after="120"/>
            <w:ind w:left="1134" w:hanging="425"/>
            <w:contextualSpacing w:val="0"/>
            <w:rPr>
              <w:b w:val="0"/>
              <w:sz w:val="24"/>
              <w:szCs w:val="24"/>
            </w:rPr>
          </w:pPr>
          <w:r w:rsidRPr="007238D7">
            <w:rPr>
              <w:b w:val="0"/>
              <w:sz w:val="24"/>
              <w:szCs w:val="24"/>
            </w:rPr>
            <w:t>Üyeliğin</w:t>
          </w:r>
          <w:r w:rsidR="000047CD" w:rsidRPr="007238D7">
            <w:rPr>
              <w:b w:val="0"/>
              <w:sz w:val="24"/>
              <w:szCs w:val="24"/>
            </w:rPr>
            <w:t xml:space="preserve"> tamamlanabilmesi, katılımcı ve robot ekle</w:t>
          </w:r>
          <w:r w:rsidR="00BF1F24" w:rsidRPr="007238D7">
            <w:rPr>
              <w:b w:val="0"/>
              <w:sz w:val="24"/>
              <w:szCs w:val="24"/>
            </w:rPr>
            <w:t>ne</w:t>
          </w:r>
          <w:r w:rsidR="000047CD" w:rsidRPr="007238D7">
            <w:rPr>
              <w:b w:val="0"/>
              <w:sz w:val="24"/>
              <w:szCs w:val="24"/>
            </w:rPr>
            <w:t>bilmesi için</w:t>
          </w:r>
          <w:r w:rsidRPr="007238D7">
            <w:rPr>
              <w:b w:val="0"/>
              <w:sz w:val="24"/>
              <w:szCs w:val="24"/>
            </w:rPr>
            <w:t>KVKK Aydınlatma Metni</w:t>
          </w:r>
          <w:r w:rsidR="00816223" w:rsidRPr="007238D7">
            <w:rPr>
              <w:b w:val="0"/>
              <w:sz w:val="24"/>
              <w:szCs w:val="24"/>
            </w:rPr>
            <w:t>’nin</w:t>
          </w:r>
          <w:r w:rsidR="005B690D" w:rsidRPr="007238D7">
            <w:rPr>
              <w:b w:val="0"/>
              <w:sz w:val="24"/>
              <w:szCs w:val="24"/>
            </w:rPr>
            <w:t xml:space="preserve"> (EK-</w:t>
          </w:r>
          <w:r w:rsidR="00CC5987" w:rsidRPr="007238D7">
            <w:rPr>
              <w:b w:val="0"/>
              <w:sz w:val="24"/>
              <w:szCs w:val="24"/>
            </w:rPr>
            <w:t>4</w:t>
          </w:r>
          <w:r w:rsidR="00713A90" w:rsidRPr="007238D7">
            <w:rPr>
              <w:b w:val="0"/>
              <w:sz w:val="24"/>
              <w:szCs w:val="24"/>
            </w:rPr>
            <w:t>) oku</w:t>
          </w:r>
          <w:r w:rsidR="00BF1F24" w:rsidRPr="007238D7">
            <w:rPr>
              <w:b w:val="0"/>
              <w:sz w:val="24"/>
              <w:szCs w:val="24"/>
            </w:rPr>
            <w:t>n</w:t>
          </w:r>
          <w:r w:rsidR="005B690D" w:rsidRPr="007238D7">
            <w:rPr>
              <w:b w:val="0"/>
              <w:sz w:val="24"/>
              <w:szCs w:val="24"/>
            </w:rPr>
            <w:t>arak</w:t>
          </w:r>
          <w:r w:rsidR="00713A90" w:rsidRPr="007238D7">
            <w:rPr>
              <w:b w:val="0"/>
              <w:sz w:val="24"/>
              <w:szCs w:val="24"/>
            </w:rPr>
            <w:t xml:space="preserve"> dijital olarak onaylanma</w:t>
          </w:r>
          <w:r w:rsidR="00816223" w:rsidRPr="007238D7">
            <w:rPr>
              <w:b w:val="0"/>
              <w:sz w:val="24"/>
              <w:szCs w:val="24"/>
            </w:rPr>
            <w:t>sı gerekmektedir.</w:t>
          </w:r>
        </w:p>
        <w:p w:rsidR="003859E8" w:rsidRPr="007238D7" w:rsidRDefault="007F2B21"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2A254A" w:rsidRPr="007238D7">
            <w:rPr>
              <w:b w:val="0"/>
              <w:sz w:val="24"/>
              <w:szCs w:val="24"/>
            </w:rPr>
            <w:t>b</w:t>
          </w:r>
          <w:r w:rsidR="002566D5" w:rsidRPr="007238D7">
            <w:rPr>
              <w:b w:val="0"/>
              <w:sz w:val="24"/>
              <w:szCs w:val="24"/>
            </w:rPr>
            <w:t>aşvurusu</w:t>
          </w:r>
          <w:r w:rsidR="003859E8" w:rsidRPr="007238D7">
            <w:rPr>
              <w:b w:val="0"/>
              <w:sz w:val="24"/>
              <w:szCs w:val="24"/>
            </w:rPr>
            <w:t>oluştur</w:t>
          </w:r>
          <w:r w:rsidR="00B20F9C" w:rsidRPr="007238D7">
            <w:rPr>
              <w:b w:val="0"/>
              <w:sz w:val="24"/>
              <w:szCs w:val="24"/>
            </w:rPr>
            <w:t>mak</w:t>
          </w:r>
          <w:r w:rsidR="003859E8" w:rsidRPr="007238D7">
            <w:rPr>
              <w:b w:val="0"/>
              <w:sz w:val="24"/>
              <w:szCs w:val="24"/>
            </w:rPr>
            <w:t xml:space="preserve"> için </w:t>
          </w:r>
          <w:r w:rsidR="002566D5" w:rsidRPr="007238D7">
            <w:rPr>
              <w:b w:val="0"/>
              <w:sz w:val="24"/>
              <w:szCs w:val="24"/>
            </w:rPr>
            <w:t xml:space="preserve">EK-2 belgesinde </w:t>
          </w:r>
          <w:r w:rsidR="00F578AD" w:rsidRPr="007238D7">
            <w:rPr>
              <w:b w:val="0"/>
              <w:sz w:val="24"/>
              <w:szCs w:val="24"/>
            </w:rPr>
            <w:t>ortaokul ve dengi okul öğrencileri</w:t>
          </w:r>
          <w:r w:rsidR="006B3622" w:rsidRPr="007238D7">
            <w:rPr>
              <w:b w:val="0"/>
              <w:sz w:val="24"/>
              <w:szCs w:val="24"/>
            </w:rPr>
            <w:t xml:space="preserve"> ile</w:t>
          </w:r>
          <w:r w:rsidR="00B20F9C" w:rsidRPr="007238D7">
            <w:rPr>
              <w:b w:val="0"/>
              <w:sz w:val="24"/>
              <w:szCs w:val="24"/>
            </w:rPr>
            <w:t>ortaöğretim</w:t>
          </w:r>
          <w:r w:rsidR="002A254A" w:rsidRPr="007238D7">
            <w:rPr>
              <w:b w:val="0"/>
              <w:sz w:val="24"/>
              <w:szCs w:val="24"/>
            </w:rPr>
            <w:t xml:space="preserve"> öğrencileri “V</w:t>
          </w:r>
          <w:r w:rsidR="003859E8" w:rsidRPr="007238D7">
            <w:rPr>
              <w:b w:val="0"/>
              <w:sz w:val="24"/>
              <w:szCs w:val="24"/>
            </w:rPr>
            <w:t xml:space="preserve">eli </w:t>
          </w:r>
          <w:r w:rsidR="002A254A" w:rsidRPr="007238D7">
            <w:rPr>
              <w:b w:val="0"/>
              <w:sz w:val="24"/>
              <w:szCs w:val="24"/>
            </w:rPr>
            <w:t>İznini Gösterir İ</w:t>
          </w:r>
          <w:r w:rsidR="002566D5" w:rsidRPr="007238D7">
            <w:rPr>
              <w:b w:val="0"/>
              <w:sz w:val="24"/>
              <w:szCs w:val="24"/>
            </w:rPr>
            <w:t>mza ve</w:t>
          </w:r>
          <w:r w:rsidR="003859E8" w:rsidRPr="007238D7">
            <w:rPr>
              <w:b w:val="0"/>
              <w:sz w:val="24"/>
              <w:szCs w:val="24"/>
            </w:rPr>
            <w:t>Taahhütname</w:t>
          </w:r>
          <w:r w:rsidR="002A254A" w:rsidRPr="007238D7">
            <w:rPr>
              <w:b w:val="0"/>
              <w:sz w:val="24"/>
              <w:szCs w:val="24"/>
            </w:rPr>
            <w:t>”,</w:t>
          </w:r>
          <w:r w:rsidR="003859E8" w:rsidRPr="007238D7">
            <w:rPr>
              <w:b w:val="0"/>
              <w:sz w:val="24"/>
              <w:szCs w:val="24"/>
            </w:rPr>
            <w:t xml:space="preserve"> üniversite öğrencileri “Taahhütname”</w:t>
          </w:r>
          <w:r w:rsidR="002566D5" w:rsidRPr="007238D7">
            <w:rPr>
              <w:b w:val="0"/>
              <w:sz w:val="24"/>
              <w:szCs w:val="24"/>
            </w:rPr>
            <w:t>kısımlarının ıslak</w:t>
          </w:r>
          <w:r w:rsidR="00B20F9C" w:rsidRPr="007238D7">
            <w:rPr>
              <w:b w:val="0"/>
              <w:sz w:val="24"/>
              <w:szCs w:val="24"/>
            </w:rPr>
            <w:t xml:space="preserve">imzalı </w:t>
          </w:r>
          <w:r w:rsidR="002566D5" w:rsidRPr="007238D7">
            <w:rPr>
              <w:b w:val="0"/>
              <w:sz w:val="24"/>
              <w:szCs w:val="24"/>
            </w:rPr>
            <w:t>hâli</w:t>
          </w:r>
          <w:r w:rsidR="003859E8" w:rsidRPr="007238D7">
            <w:rPr>
              <w:b w:val="0"/>
              <w:sz w:val="24"/>
              <w:szCs w:val="24"/>
            </w:rPr>
            <w:t xml:space="preserve">sisteme </w:t>
          </w:r>
          <w:r w:rsidR="002566D5" w:rsidRPr="007238D7">
            <w:rPr>
              <w:b w:val="0"/>
              <w:sz w:val="24"/>
              <w:szCs w:val="24"/>
            </w:rPr>
            <w:t>yüklenmelidir</w:t>
          </w:r>
          <w:r w:rsidR="003859E8" w:rsidRPr="007238D7">
            <w:rPr>
              <w:b w:val="0"/>
              <w:sz w:val="24"/>
              <w:szCs w:val="24"/>
            </w:rPr>
            <w:t xml:space="preserve">. </w:t>
          </w:r>
          <w:r w:rsidR="00197595" w:rsidRPr="007238D7">
            <w:rPr>
              <w:b w:val="0"/>
              <w:sz w:val="24"/>
              <w:szCs w:val="24"/>
            </w:rPr>
            <w:t xml:space="preserve">Islak </w:t>
          </w:r>
          <w:r w:rsidR="000047CD" w:rsidRPr="007238D7">
            <w:rPr>
              <w:b w:val="0"/>
              <w:sz w:val="24"/>
              <w:szCs w:val="24"/>
            </w:rPr>
            <w:t xml:space="preserve">imzalı </w:t>
          </w:r>
          <w:r w:rsidR="00197595" w:rsidRPr="007238D7">
            <w:rPr>
              <w:b w:val="0"/>
              <w:sz w:val="24"/>
              <w:szCs w:val="24"/>
            </w:rPr>
            <w:t xml:space="preserve">belgelergörevlilere </w:t>
          </w:r>
          <w:r w:rsidR="003433C2" w:rsidRPr="007238D7">
            <w:rPr>
              <w:b w:val="0"/>
              <w:sz w:val="24"/>
              <w:szCs w:val="24"/>
            </w:rPr>
            <w:t xml:space="preserve">yarışma öncesi </w:t>
          </w:r>
          <w:r w:rsidR="00B20F9C" w:rsidRPr="007238D7">
            <w:rPr>
              <w:b w:val="0"/>
              <w:sz w:val="24"/>
              <w:szCs w:val="24"/>
            </w:rPr>
            <w:t>kura kaydı sırasında</w:t>
          </w:r>
          <w:r w:rsidR="003859E8" w:rsidRPr="007238D7">
            <w:rPr>
              <w:b w:val="0"/>
              <w:sz w:val="24"/>
              <w:szCs w:val="24"/>
            </w:rPr>
            <w:t>teslim edil</w:t>
          </w:r>
          <w:r w:rsidR="00B20F9C" w:rsidRPr="007238D7">
            <w:rPr>
              <w:b w:val="0"/>
              <w:sz w:val="24"/>
              <w:szCs w:val="24"/>
            </w:rPr>
            <w:t>melidir</w:t>
          </w:r>
          <w:r w:rsidR="003859E8" w:rsidRPr="007238D7">
            <w:rPr>
              <w:b w:val="0"/>
              <w:sz w:val="24"/>
              <w:szCs w:val="24"/>
            </w:rPr>
            <w:t>.</w:t>
          </w:r>
        </w:p>
        <w:p w:rsidR="003859E8" w:rsidRPr="007238D7" w:rsidRDefault="003859E8" w:rsidP="007C746C">
          <w:pPr>
            <w:spacing w:before="120" w:after="120"/>
            <w:ind w:firstLine="709"/>
            <w:rPr>
              <w:sz w:val="24"/>
              <w:szCs w:val="24"/>
            </w:rPr>
          </w:pPr>
          <w:r w:rsidRPr="007238D7">
            <w:rPr>
              <w:sz w:val="24"/>
              <w:szCs w:val="24"/>
            </w:rPr>
            <w:t>Feragatname(Bilim Sanat Merkezleri için)</w:t>
          </w:r>
        </w:p>
        <w:p w:rsidR="003859E8" w:rsidRPr="007238D7" w:rsidRDefault="009F6B19"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Ortaokul </w:t>
          </w:r>
          <w:r w:rsidR="00C34638" w:rsidRPr="007238D7">
            <w:rPr>
              <w:b w:val="0"/>
              <w:sz w:val="24"/>
              <w:szCs w:val="24"/>
            </w:rPr>
            <w:t xml:space="preserve">ve dengi okullar ile </w:t>
          </w:r>
          <w:r w:rsidRPr="007238D7">
            <w:rPr>
              <w:b w:val="0"/>
              <w:sz w:val="24"/>
              <w:szCs w:val="24"/>
            </w:rPr>
            <w:t>o</w:t>
          </w:r>
          <w:r w:rsidR="003859E8" w:rsidRPr="007238D7">
            <w:rPr>
              <w:b w:val="0"/>
              <w:sz w:val="24"/>
              <w:szCs w:val="24"/>
            </w:rPr>
            <w:t>rtaöğretim öğrenciler</w:t>
          </w:r>
          <w:r w:rsidR="00C34638" w:rsidRPr="007238D7">
            <w:rPr>
              <w:b w:val="0"/>
              <w:sz w:val="24"/>
              <w:szCs w:val="24"/>
            </w:rPr>
            <w:t>inden</w:t>
          </w:r>
          <w:r w:rsidR="003859E8" w:rsidRPr="007238D7">
            <w:rPr>
              <w:b w:val="0"/>
              <w:sz w:val="24"/>
              <w:szCs w:val="24"/>
            </w:rPr>
            <w:t xml:space="preserve"> bilim ve sanat merkezlerinde eğitim al</w:t>
          </w:r>
          <w:r w:rsidR="00C34638" w:rsidRPr="007238D7">
            <w:rPr>
              <w:b w:val="0"/>
              <w:sz w:val="24"/>
              <w:szCs w:val="24"/>
            </w:rPr>
            <w:t>anlar</w:t>
          </w:r>
          <w:r w:rsidR="00A04ACF" w:rsidRPr="007238D7">
            <w:rPr>
              <w:b w:val="0"/>
              <w:sz w:val="24"/>
              <w:szCs w:val="24"/>
            </w:rPr>
            <w:t>,</w:t>
          </w:r>
          <w:r w:rsidR="003859E8" w:rsidRPr="007238D7">
            <w:rPr>
              <w:b w:val="0"/>
              <w:sz w:val="24"/>
              <w:szCs w:val="24"/>
            </w:rPr>
            <w:t xml:space="preserve"> öğrenim gördükleri </w:t>
          </w:r>
          <w:r w:rsidR="00C34638" w:rsidRPr="007238D7">
            <w:rPr>
              <w:b w:val="0"/>
              <w:sz w:val="24"/>
              <w:szCs w:val="24"/>
            </w:rPr>
            <w:t>okul</w:t>
          </w:r>
          <w:r w:rsidR="003859E8" w:rsidRPr="007238D7">
            <w:rPr>
              <w:b w:val="0"/>
              <w:sz w:val="24"/>
              <w:szCs w:val="24"/>
            </w:rPr>
            <w:t xml:space="preserve"> veya </w:t>
          </w:r>
          <w:r w:rsidR="00FA1C12" w:rsidRPr="007238D7">
            <w:rPr>
              <w:b w:val="0"/>
              <w:sz w:val="24"/>
              <w:szCs w:val="24"/>
            </w:rPr>
            <w:t xml:space="preserve">bilim sanat merkezi adına yarışacaktır. Bu durumda </w:t>
          </w:r>
          <w:r w:rsidR="003859E8" w:rsidRPr="007238D7">
            <w:rPr>
              <w:b w:val="0"/>
              <w:sz w:val="24"/>
              <w:szCs w:val="24"/>
            </w:rPr>
            <w:t xml:space="preserve">kayıt başvurusu sırasında </w:t>
          </w:r>
          <w:r w:rsidR="002D631F" w:rsidRPr="007238D7">
            <w:rPr>
              <w:b w:val="0"/>
              <w:sz w:val="24"/>
              <w:szCs w:val="24"/>
            </w:rPr>
            <w:t>tarafların</w:t>
          </w:r>
          <w:r w:rsidR="003859E8" w:rsidRPr="007238D7">
            <w:rPr>
              <w:b w:val="0"/>
              <w:sz w:val="24"/>
              <w:szCs w:val="24"/>
            </w:rPr>
            <w:t xml:space="preserve"> mutabakatı ile birinin </w:t>
          </w:r>
          <w:r w:rsidR="00FA1C12" w:rsidRPr="007238D7">
            <w:rPr>
              <w:b w:val="0"/>
              <w:sz w:val="24"/>
              <w:szCs w:val="24"/>
            </w:rPr>
            <w:t xml:space="preserve">yarışmadan </w:t>
          </w:r>
          <w:r w:rsidR="003859E8" w:rsidRPr="007238D7">
            <w:rPr>
              <w:b w:val="0"/>
              <w:sz w:val="24"/>
              <w:szCs w:val="24"/>
            </w:rPr>
            <w:t>feragat ettiğine ilişkin “1</w:t>
          </w:r>
          <w:r w:rsidR="00CD3D94" w:rsidRPr="007238D7">
            <w:rPr>
              <w:b w:val="0"/>
              <w:sz w:val="24"/>
              <w:szCs w:val="24"/>
            </w:rPr>
            <w:t>5</w:t>
          </w:r>
          <w:r w:rsidR="003859E8" w:rsidRPr="007238D7">
            <w:rPr>
              <w:b w:val="0"/>
              <w:sz w:val="24"/>
              <w:szCs w:val="24"/>
            </w:rPr>
            <w:t>. Uluslararası MEB Robot Yarışması Feragat Sözleşmesi” (EK-</w:t>
          </w:r>
          <w:r w:rsidR="002566D5" w:rsidRPr="007238D7">
            <w:rPr>
              <w:b w:val="0"/>
              <w:sz w:val="24"/>
              <w:szCs w:val="24"/>
            </w:rPr>
            <w:t>3</w:t>
          </w:r>
          <w:r w:rsidR="003859E8" w:rsidRPr="007238D7">
            <w:rPr>
              <w:b w:val="0"/>
              <w:sz w:val="24"/>
              <w:szCs w:val="24"/>
            </w:rPr>
            <w:t>) yarışmacı okul</w:t>
          </w:r>
          <w:r w:rsidR="00FA1C12" w:rsidRPr="007238D7">
            <w:rPr>
              <w:b w:val="0"/>
              <w:sz w:val="24"/>
              <w:szCs w:val="24"/>
            </w:rPr>
            <w:t>/</w:t>
          </w:r>
          <w:r w:rsidR="003859E8" w:rsidRPr="007238D7">
            <w:rPr>
              <w:b w:val="0"/>
              <w:sz w:val="24"/>
              <w:szCs w:val="24"/>
            </w:rPr>
            <w:t>kurum tarafından robot kaydı s</w:t>
          </w:r>
          <w:r w:rsidR="00C34638" w:rsidRPr="007238D7">
            <w:rPr>
              <w:b w:val="0"/>
              <w:sz w:val="24"/>
              <w:szCs w:val="24"/>
            </w:rPr>
            <w:t>ırasında sisteme yüklenecektir.</w:t>
          </w:r>
        </w:p>
        <w:p w:rsidR="006C79E0" w:rsidRPr="007238D7" w:rsidRDefault="003859E8" w:rsidP="007238D7">
          <w:pPr>
            <w:spacing w:after="120"/>
            <w:ind w:left="1134"/>
            <w:rPr>
              <w:i/>
              <w:sz w:val="24"/>
              <w:szCs w:val="24"/>
            </w:rPr>
          </w:pPr>
          <w:r w:rsidRPr="007238D7">
            <w:rPr>
              <w:i/>
              <w:sz w:val="24"/>
              <w:szCs w:val="24"/>
            </w:rPr>
            <w:t>Söz konusu belgenin</w:t>
          </w:r>
          <w:r w:rsidR="00B20F9C" w:rsidRPr="007238D7">
            <w:rPr>
              <w:i/>
              <w:sz w:val="24"/>
              <w:szCs w:val="24"/>
            </w:rPr>
            <w:t xml:space="preserve"> sisteme yüklenmemesi hâ</w:t>
          </w:r>
          <w:r w:rsidRPr="007238D7">
            <w:rPr>
              <w:i/>
              <w:sz w:val="24"/>
              <w:szCs w:val="24"/>
            </w:rPr>
            <w:t>linde yarışmacı ekibin kayıt baş</w:t>
          </w:r>
          <w:r w:rsidR="00BB6CF4" w:rsidRPr="007238D7">
            <w:rPr>
              <w:i/>
              <w:sz w:val="24"/>
              <w:szCs w:val="24"/>
            </w:rPr>
            <w:t>vuruları kabul edilmeyecek,</w:t>
          </w:r>
          <w:r w:rsidRPr="007238D7">
            <w:rPr>
              <w:i/>
              <w:sz w:val="24"/>
              <w:szCs w:val="24"/>
            </w:rPr>
            <w:t xml:space="preserve"> bu ekipler yarışma ile ilgili herhangi bir hak talebinde bulunamayacak</w:t>
          </w:r>
          <w:r w:rsidR="002D631F" w:rsidRPr="007238D7">
            <w:rPr>
              <w:i/>
              <w:sz w:val="24"/>
              <w:szCs w:val="24"/>
            </w:rPr>
            <w:t>tır</w:t>
          </w:r>
          <w:r w:rsidR="00BB6CF4" w:rsidRPr="007238D7">
            <w:rPr>
              <w:i/>
              <w:sz w:val="24"/>
              <w:szCs w:val="24"/>
            </w:rPr>
            <w:t>.</w:t>
          </w:r>
        </w:p>
        <w:p w:rsidR="003859E8" w:rsidRPr="007238D7" w:rsidRDefault="003859E8" w:rsidP="007C746C">
          <w:pPr>
            <w:spacing w:before="120" w:after="120"/>
            <w:ind w:firstLine="709"/>
            <w:rPr>
              <w:sz w:val="24"/>
              <w:szCs w:val="24"/>
            </w:rPr>
          </w:pPr>
          <w:r w:rsidRPr="007238D7">
            <w:rPr>
              <w:sz w:val="24"/>
              <w:szCs w:val="24"/>
            </w:rPr>
            <w:t>Robot Üretim Raporu</w:t>
          </w:r>
        </w:p>
        <w:p w:rsidR="003859E8" w:rsidRPr="007238D7" w:rsidRDefault="000D5796" w:rsidP="007238D7">
          <w:pPr>
            <w:pStyle w:val="ListeParagraf"/>
            <w:numPr>
              <w:ilvl w:val="0"/>
              <w:numId w:val="18"/>
            </w:numPr>
            <w:spacing w:after="120"/>
            <w:ind w:left="1134" w:hanging="425"/>
            <w:contextualSpacing w:val="0"/>
            <w:rPr>
              <w:b w:val="0"/>
              <w:sz w:val="24"/>
              <w:szCs w:val="24"/>
            </w:rPr>
          </w:pPr>
          <w:r w:rsidRPr="007238D7">
            <w:rPr>
              <w:b w:val="0"/>
              <w:sz w:val="24"/>
              <w:szCs w:val="24"/>
            </w:rPr>
            <w:t>B</w:t>
          </w:r>
          <w:r w:rsidR="003859E8" w:rsidRPr="007238D7">
            <w:rPr>
              <w:b w:val="0"/>
              <w:sz w:val="24"/>
              <w:szCs w:val="24"/>
            </w:rPr>
            <w:t>aşvuru yapan öğrenci ve danışman</w:t>
          </w:r>
          <w:r w:rsidR="00A06636" w:rsidRPr="007238D7">
            <w:rPr>
              <w:b w:val="0"/>
              <w:sz w:val="24"/>
              <w:szCs w:val="24"/>
            </w:rPr>
            <w:t xml:space="preserve">ın </w:t>
          </w:r>
          <w:r w:rsidRPr="007238D7">
            <w:rPr>
              <w:b w:val="0"/>
              <w:sz w:val="24"/>
              <w:szCs w:val="24"/>
            </w:rPr>
            <w:t xml:space="preserve">yarışmaya katılacakları robotunkendileri </w:t>
          </w:r>
          <w:r w:rsidR="003859E8" w:rsidRPr="007238D7">
            <w:rPr>
              <w:b w:val="0"/>
              <w:sz w:val="24"/>
              <w:szCs w:val="24"/>
            </w:rPr>
            <w:t xml:space="preserve">tarafından </w:t>
          </w:r>
          <w:r w:rsidR="005E4536" w:rsidRPr="007238D7">
            <w:rPr>
              <w:b w:val="0"/>
              <w:sz w:val="24"/>
              <w:szCs w:val="24"/>
            </w:rPr>
            <w:t>tasarlan</w:t>
          </w:r>
          <w:r w:rsidR="005422EA" w:rsidRPr="007238D7">
            <w:rPr>
              <w:b w:val="0"/>
              <w:sz w:val="24"/>
              <w:szCs w:val="24"/>
            </w:rPr>
            <w:t xml:space="preserve">dığını ve </w:t>
          </w:r>
          <w:r w:rsidR="003859E8" w:rsidRPr="007238D7">
            <w:rPr>
              <w:b w:val="0"/>
              <w:sz w:val="24"/>
              <w:szCs w:val="24"/>
            </w:rPr>
            <w:t xml:space="preserve">yapım üretim sürecini </w:t>
          </w:r>
          <w:r w:rsidR="005E4536" w:rsidRPr="007238D7">
            <w:rPr>
              <w:b w:val="0"/>
              <w:sz w:val="24"/>
              <w:szCs w:val="24"/>
            </w:rPr>
            <w:t>belge</w:t>
          </w:r>
          <w:r w:rsidRPr="007238D7">
            <w:rPr>
              <w:b w:val="0"/>
              <w:sz w:val="24"/>
              <w:szCs w:val="24"/>
            </w:rPr>
            <w:t>le</w:t>
          </w:r>
          <w:r w:rsidR="00BB6CF4" w:rsidRPr="007238D7">
            <w:rPr>
              <w:b w:val="0"/>
              <w:sz w:val="24"/>
              <w:szCs w:val="24"/>
            </w:rPr>
            <w:t>yen</w:t>
          </w:r>
          <w:r w:rsidR="005422EA" w:rsidRPr="007238D7">
            <w:rPr>
              <w:b w:val="0"/>
              <w:sz w:val="24"/>
              <w:szCs w:val="24"/>
            </w:rPr>
            <w:t xml:space="preserve"> rapor</w:t>
          </w:r>
          <w:r w:rsidR="00A06636" w:rsidRPr="007238D7">
            <w:rPr>
              <w:b w:val="0"/>
              <w:sz w:val="24"/>
              <w:szCs w:val="24"/>
            </w:rPr>
            <w:t>dur</w:t>
          </w:r>
          <w:r w:rsidR="005422EA" w:rsidRPr="007238D7">
            <w:rPr>
              <w:b w:val="0"/>
              <w:sz w:val="24"/>
              <w:szCs w:val="24"/>
            </w:rPr>
            <w:t xml:space="preserve">. </w:t>
          </w:r>
          <w:r w:rsidR="005E4536" w:rsidRPr="007238D7">
            <w:rPr>
              <w:b w:val="0"/>
              <w:sz w:val="24"/>
              <w:szCs w:val="24"/>
            </w:rPr>
            <w:t xml:space="preserve">Bu </w:t>
          </w:r>
          <w:r w:rsidR="005422EA" w:rsidRPr="007238D7">
            <w:rPr>
              <w:b w:val="0"/>
              <w:sz w:val="24"/>
              <w:szCs w:val="24"/>
            </w:rPr>
            <w:t>raporu</w:t>
          </w:r>
          <w:r w:rsidR="00A06636" w:rsidRPr="007238D7">
            <w:rPr>
              <w:b w:val="0"/>
              <w:sz w:val="24"/>
              <w:szCs w:val="24"/>
            </w:rPr>
            <w:t>n</w:t>
          </w:r>
          <w:r w:rsidRPr="007238D7">
            <w:rPr>
              <w:b w:val="0"/>
              <w:sz w:val="24"/>
              <w:szCs w:val="24"/>
            </w:rPr>
            <w:t xml:space="preserve">başvuru sistemine </w:t>
          </w:r>
          <w:r w:rsidR="005E4536" w:rsidRPr="007238D7">
            <w:rPr>
              <w:b w:val="0"/>
              <w:sz w:val="24"/>
              <w:szCs w:val="24"/>
            </w:rPr>
            <w:t>yükle</w:t>
          </w:r>
          <w:r w:rsidR="00A06636" w:rsidRPr="007238D7">
            <w:rPr>
              <w:b w:val="0"/>
              <w:sz w:val="24"/>
              <w:szCs w:val="24"/>
            </w:rPr>
            <w:t>nmesi</w:t>
          </w:r>
          <w:r w:rsidR="00882BA6" w:rsidRPr="007238D7">
            <w:rPr>
              <w:b w:val="0"/>
              <w:sz w:val="24"/>
              <w:szCs w:val="24"/>
            </w:rPr>
            <w:t>;</w:t>
          </w:r>
          <w:r w:rsidR="00A04ACF" w:rsidRPr="007238D7">
            <w:rPr>
              <w:b w:val="0"/>
              <w:sz w:val="24"/>
              <w:szCs w:val="24"/>
            </w:rPr>
            <w:t>Serbest Proje k</w:t>
          </w:r>
          <w:r w:rsidR="00882BA6" w:rsidRPr="007238D7">
            <w:rPr>
              <w:b w:val="0"/>
              <w:sz w:val="24"/>
              <w:szCs w:val="24"/>
            </w:rPr>
            <w:t>at</w:t>
          </w:r>
          <w:r w:rsidR="007D4FA8" w:rsidRPr="007238D7">
            <w:rPr>
              <w:b w:val="0"/>
              <w:sz w:val="24"/>
              <w:szCs w:val="24"/>
            </w:rPr>
            <w:t>egorisi için 14.02.2023</w:t>
          </w:r>
          <w:r w:rsidR="00A04ACF" w:rsidRPr="007238D7">
            <w:rPr>
              <w:b w:val="0"/>
              <w:sz w:val="24"/>
              <w:szCs w:val="24"/>
            </w:rPr>
            <w:t xml:space="preserve"> tarihi</w:t>
          </w:r>
          <w:r w:rsidR="007D4FA8" w:rsidRPr="007238D7">
            <w:rPr>
              <w:b w:val="0"/>
              <w:sz w:val="24"/>
              <w:szCs w:val="24"/>
            </w:rPr>
            <w:t>,</w:t>
          </w:r>
          <w:r w:rsidR="00A04ACF" w:rsidRPr="007238D7">
            <w:rPr>
              <w:b w:val="0"/>
              <w:color w:val="000000" w:themeColor="text1"/>
              <w:sz w:val="24"/>
              <w:szCs w:val="24"/>
            </w:rPr>
            <w:t xml:space="preserve">Çizgi izleyen </w:t>
          </w:r>
          <w:r w:rsidR="00CC5987" w:rsidRPr="007238D7">
            <w:rPr>
              <w:b w:val="0"/>
              <w:color w:val="000000" w:themeColor="text1"/>
              <w:sz w:val="24"/>
              <w:szCs w:val="24"/>
            </w:rPr>
            <w:t>(Temel Seviye), Çizgi izleyen (İleri Seviye), İnsansız Hava Aracı (Mini Drone), Labirent Ustası, Otonom Araç</w:t>
          </w:r>
          <w:r w:rsidR="005271F1" w:rsidRPr="007238D7">
            <w:rPr>
              <w:b w:val="0"/>
              <w:color w:val="000000" w:themeColor="text1"/>
              <w:sz w:val="24"/>
              <w:szCs w:val="24"/>
            </w:rPr>
            <w:t>,</w:t>
          </w:r>
          <w:r w:rsidR="00882BA6" w:rsidRPr="007238D7">
            <w:rPr>
              <w:b w:val="0"/>
              <w:sz w:val="24"/>
              <w:szCs w:val="24"/>
            </w:rPr>
            <w:t>Endüstriyel Robot Kol, Yumurta Toplama (Caretta Caretta), Tozkoparan Robot (Temel Seviye), Su Altı Ar</w:t>
          </w:r>
          <w:r w:rsidR="00A04ACF" w:rsidRPr="007238D7">
            <w:rPr>
              <w:b w:val="0"/>
              <w:sz w:val="24"/>
              <w:szCs w:val="24"/>
            </w:rPr>
            <w:t>acı kategorisi (ROV) ve Temalı k</w:t>
          </w:r>
          <w:r w:rsidR="007D4FA8" w:rsidRPr="007238D7">
            <w:rPr>
              <w:b w:val="0"/>
              <w:sz w:val="24"/>
              <w:szCs w:val="24"/>
            </w:rPr>
            <w:t>ategorileri için 17.02.2023</w:t>
          </w:r>
          <w:r w:rsidR="00882BA6" w:rsidRPr="007238D7">
            <w:rPr>
              <w:b w:val="0"/>
              <w:sz w:val="24"/>
              <w:szCs w:val="24"/>
            </w:rPr>
            <w:t xml:space="preserve"> tari</w:t>
          </w:r>
          <w:r w:rsidR="00A04ACF" w:rsidRPr="007238D7">
            <w:rPr>
              <w:b w:val="0"/>
              <w:sz w:val="24"/>
              <w:szCs w:val="24"/>
            </w:rPr>
            <w:t xml:space="preserve">hine kadar yapılmalıdır. </w:t>
          </w:r>
          <w:r w:rsidR="00882BA6" w:rsidRPr="007238D7">
            <w:rPr>
              <w:b w:val="0"/>
              <w:sz w:val="24"/>
              <w:szCs w:val="24"/>
            </w:rPr>
            <w:t xml:space="preserve">Detaylı bilgiler </w:t>
          </w:r>
          <w:r w:rsidR="003859E8" w:rsidRPr="007238D7">
            <w:rPr>
              <w:b w:val="0"/>
              <w:sz w:val="24"/>
              <w:szCs w:val="24"/>
            </w:rPr>
            <w:t xml:space="preserve">kendi </w:t>
          </w:r>
          <w:r w:rsidR="00882BA6" w:rsidRPr="007238D7">
            <w:rPr>
              <w:b w:val="0"/>
              <w:sz w:val="24"/>
              <w:szCs w:val="24"/>
            </w:rPr>
            <w:t xml:space="preserve">kategori </w:t>
          </w:r>
          <w:r w:rsidR="003859E8" w:rsidRPr="007238D7">
            <w:rPr>
              <w:b w:val="0"/>
              <w:sz w:val="24"/>
              <w:szCs w:val="24"/>
            </w:rPr>
            <w:t>kılavuzlarında belirtilecektir.</w:t>
          </w:r>
        </w:p>
        <w:p w:rsidR="0011717F" w:rsidRPr="007238D7" w:rsidRDefault="00403398" w:rsidP="007C746C">
          <w:pPr>
            <w:spacing w:before="120" w:after="120"/>
            <w:ind w:firstLine="709"/>
            <w:rPr>
              <w:sz w:val="24"/>
              <w:szCs w:val="24"/>
            </w:rPr>
          </w:pPr>
          <w:r w:rsidRPr="007238D7">
            <w:rPr>
              <w:sz w:val="24"/>
              <w:szCs w:val="24"/>
            </w:rPr>
            <w:t xml:space="preserve">Ekip Oluşumu </w:t>
          </w:r>
          <w:r w:rsidR="001C4697" w:rsidRPr="007238D7">
            <w:rPr>
              <w:sz w:val="24"/>
              <w:szCs w:val="24"/>
            </w:rPr>
            <w:t xml:space="preserve">ve </w:t>
          </w:r>
          <w:r w:rsidR="00A97834" w:rsidRPr="007238D7">
            <w:rPr>
              <w:sz w:val="24"/>
              <w:szCs w:val="24"/>
            </w:rPr>
            <w:t>Danışman</w:t>
          </w:r>
          <w:r w:rsidR="00044B62" w:rsidRPr="007238D7">
            <w:rPr>
              <w:sz w:val="24"/>
              <w:szCs w:val="24"/>
            </w:rPr>
            <w:t>ın</w:t>
          </w:r>
          <w:r w:rsidR="00A97834" w:rsidRPr="007238D7">
            <w:rPr>
              <w:sz w:val="24"/>
              <w:szCs w:val="24"/>
            </w:rPr>
            <w:t xml:space="preserve"> Görevleri</w:t>
          </w:r>
        </w:p>
        <w:p w:rsidR="00DD0DE8" w:rsidRPr="007238D7" w:rsidRDefault="00403398" w:rsidP="007238D7">
          <w:pPr>
            <w:pStyle w:val="ListeParagraf"/>
            <w:numPr>
              <w:ilvl w:val="0"/>
              <w:numId w:val="18"/>
            </w:numPr>
            <w:spacing w:after="120"/>
            <w:ind w:left="1134" w:hanging="425"/>
            <w:contextualSpacing w:val="0"/>
            <w:rPr>
              <w:b w:val="0"/>
              <w:sz w:val="24"/>
              <w:szCs w:val="24"/>
            </w:rPr>
          </w:pPr>
          <w:r w:rsidRPr="007238D7">
            <w:rPr>
              <w:b w:val="0"/>
              <w:sz w:val="24"/>
              <w:szCs w:val="24"/>
            </w:rPr>
            <w:t>Ekip</w:t>
          </w:r>
          <w:r w:rsidR="003D513B" w:rsidRPr="007238D7">
            <w:rPr>
              <w:b w:val="0"/>
              <w:sz w:val="24"/>
              <w:szCs w:val="24"/>
            </w:rPr>
            <w:t xml:space="preserve">, </w:t>
          </w:r>
          <w:r w:rsidR="00A06636" w:rsidRPr="007238D7">
            <w:rPr>
              <w:b w:val="0"/>
              <w:sz w:val="24"/>
              <w:szCs w:val="24"/>
            </w:rPr>
            <w:t>i</w:t>
          </w:r>
          <w:r w:rsidR="0011717F" w:rsidRPr="007238D7">
            <w:rPr>
              <w:b w:val="0"/>
              <w:sz w:val="24"/>
              <w:szCs w:val="24"/>
            </w:rPr>
            <w:t>ki öğrenci ve bir danışman</w:t>
          </w:r>
          <w:r w:rsidRPr="007238D7">
            <w:rPr>
              <w:b w:val="0"/>
              <w:sz w:val="24"/>
              <w:szCs w:val="24"/>
            </w:rPr>
            <w:t>danoluşur</w:t>
          </w:r>
          <w:r w:rsidR="0011717F" w:rsidRPr="007238D7">
            <w:rPr>
              <w:b w:val="0"/>
              <w:sz w:val="24"/>
              <w:szCs w:val="24"/>
            </w:rPr>
            <w:t>.</w:t>
          </w:r>
        </w:p>
        <w:p w:rsidR="00DD0DE8"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w:t>
          </w:r>
          <w:r w:rsidR="00E654FE" w:rsidRPr="007238D7">
            <w:rPr>
              <w:b w:val="0"/>
              <w:sz w:val="24"/>
              <w:szCs w:val="24"/>
            </w:rPr>
            <w:t xml:space="preserve">ortaokul ve dengi okullar, ortaöğretim </w:t>
          </w:r>
          <w:r w:rsidR="00B15991" w:rsidRPr="007238D7">
            <w:rPr>
              <w:b w:val="0"/>
              <w:sz w:val="24"/>
              <w:szCs w:val="24"/>
            </w:rPr>
            <w:t>okul/kurumlarında görev yapan öğretmenler,</w:t>
          </w:r>
          <w:r w:rsidR="00E654FE" w:rsidRPr="007238D7">
            <w:rPr>
              <w:b w:val="0"/>
              <w:sz w:val="24"/>
              <w:szCs w:val="24"/>
            </w:rPr>
            <w:t xml:space="preserve"> yükseköğretim</w:t>
          </w:r>
          <w:r w:rsidR="00B15991" w:rsidRPr="007238D7">
            <w:rPr>
              <w:b w:val="0"/>
              <w:sz w:val="24"/>
              <w:szCs w:val="24"/>
            </w:rPr>
            <w:t xml:space="preserve">deise görev yapan </w:t>
          </w:r>
          <w:r w:rsidRPr="007238D7">
            <w:rPr>
              <w:b w:val="0"/>
              <w:sz w:val="24"/>
              <w:szCs w:val="24"/>
            </w:rPr>
            <w:t>akademisyen</w:t>
          </w:r>
          <w:r w:rsidR="00B15991" w:rsidRPr="007238D7">
            <w:rPr>
              <w:b w:val="0"/>
              <w:sz w:val="24"/>
              <w:szCs w:val="24"/>
            </w:rPr>
            <w:t>ler</w:t>
          </w:r>
          <w:r w:rsidRPr="007238D7">
            <w:rPr>
              <w:b w:val="0"/>
              <w:sz w:val="24"/>
              <w:szCs w:val="24"/>
            </w:rPr>
            <w:t xml:space="preserve">den oluşur. </w:t>
          </w:r>
          <w:r w:rsidR="00B15991" w:rsidRPr="007238D7">
            <w:rPr>
              <w:b w:val="0"/>
              <w:sz w:val="24"/>
              <w:szCs w:val="24"/>
            </w:rPr>
            <w:t>Yükseköğretimden</w:t>
          </w:r>
          <w:r w:rsidRPr="007238D7">
            <w:rPr>
              <w:b w:val="0"/>
              <w:sz w:val="24"/>
              <w:szCs w:val="24"/>
            </w:rPr>
            <w:t xml:space="preserve"> yarış</w:t>
          </w:r>
          <w:r w:rsidR="00B15991" w:rsidRPr="007238D7">
            <w:rPr>
              <w:b w:val="0"/>
              <w:sz w:val="24"/>
              <w:szCs w:val="24"/>
            </w:rPr>
            <w:t>maya katılacak</w:t>
          </w:r>
          <w:r w:rsidRPr="007238D7">
            <w:rPr>
              <w:b w:val="0"/>
              <w:sz w:val="24"/>
              <w:szCs w:val="24"/>
            </w:rPr>
            <w:t xml:space="preserve"> ekiplerde danışman zorunluluğu aranmayacaktır.</w:t>
          </w:r>
        </w:p>
        <w:p w:rsidR="00190354" w:rsidRPr="007238D7" w:rsidRDefault="00E57DB9" w:rsidP="007238D7">
          <w:pPr>
            <w:pStyle w:val="ListeParagraf"/>
            <w:numPr>
              <w:ilvl w:val="0"/>
              <w:numId w:val="18"/>
            </w:numPr>
            <w:spacing w:after="120"/>
            <w:ind w:left="1134" w:hanging="425"/>
            <w:contextualSpacing w:val="0"/>
            <w:rPr>
              <w:b w:val="0"/>
              <w:sz w:val="24"/>
              <w:szCs w:val="24"/>
            </w:rPr>
          </w:pPr>
          <w:r w:rsidRPr="007238D7">
            <w:rPr>
              <w:b w:val="0"/>
              <w:sz w:val="24"/>
              <w:szCs w:val="24"/>
            </w:rPr>
            <w:t>Öğrenci</w:t>
          </w:r>
          <w:r w:rsidR="002058A1" w:rsidRPr="007238D7">
            <w:rPr>
              <w:b w:val="0"/>
              <w:sz w:val="24"/>
              <w:szCs w:val="24"/>
            </w:rPr>
            <w:t>;</w:t>
          </w:r>
          <w:r w:rsidR="0017304C" w:rsidRPr="007238D7">
            <w:rPr>
              <w:b w:val="0"/>
              <w:sz w:val="24"/>
              <w:szCs w:val="24"/>
            </w:rPr>
            <w:t>ortaokul ve dengi okullar, ortaöğretim</w:t>
          </w:r>
          <w:r w:rsidR="002058A1" w:rsidRPr="007238D7">
            <w:rPr>
              <w:b w:val="0"/>
              <w:sz w:val="24"/>
              <w:szCs w:val="24"/>
            </w:rPr>
            <w:t>okul/kurumlarına</w:t>
          </w:r>
          <w:r w:rsidR="009F6B19" w:rsidRPr="007238D7">
            <w:rPr>
              <w:b w:val="0"/>
              <w:sz w:val="24"/>
              <w:szCs w:val="24"/>
            </w:rPr>
            <w:t xml:space="preserve"> devam eden öğrenciler</w:t>
          </w:r>
          <w:r w:rsidR="0017304C" w:rsidRPr="007238D7">
            <w:rPr>
              <w:b w:val="0"/>
              <w:sz w:val="24"/>
              <w:szCs w:val="24"/>
            </w:rPr>
            <w:t xml:space="preserve"> ile yükseköğretimde </w:t>
          </w:r>
          <w:r w:rsidRPr="007238D7">
            <w:rPr>
              <w:b w:val="0"/>
              <w:sz w:val="24"/>
              <w:szCs w:val="24"/>
            </w:rPr>
            <w:t xml:space="preserve">öğrenim gören </w:t>
          </w:r>
          <w:r w:rsidR="004F3577" w:rsidRPr="007238D7">
            <w:rPr>
              <w:b w:val="0"/>
              <w:sz w:val="24"/>
              <w:szCs w:val="24"/>
            </w:rPr>
            <w:t>ön lisans</w:t>
          </w:r>
          <w:r w:rsidRPr="007238D7">
            <w:rPr>
              <w:b w:val="0"/>
              <w:sz w:val="24"/>
              <w:szCs w:val="24"/>
            </w:rPr>
            <w:t xml:space="preserve"> ve lisans öğrencileri</w:t>
          </w:r>
          <w:r w:rsidR="002058A1" w:rsidRPr="007238D7">
            <w:rPr>
              <w:b w:val="0"/>
              <w:sz w:val="24"/>
              <w:szCs w:val="24"/>
            </w:rPr>
            <w:t>dir</w:t>
          </w:r>
          <w:r w:rsidRPr="007238D7">
            <w:rPr>
              <w:b w:val="0"/>
              <w:sz w:val="24"/>
              <w:szCs w:val="24"/>
            </w:rPr>
            <w:t>.</w:t>
          </w:r>
        </w:p>
        <w:p w:rsidR="00E57DB9"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Yarışmaya katılacak öğrencilerin, yarışmanın yapıldığı tarih </w:t>
          </w:r>
          <w:r w:rsidR="002566D5" w:rsidRPr="007238D7">
            <w:rPr>
              <w:b w:val="0"/>
              <w:sz w:val="24"/>
              <w:szCs w:val="24"/>
            </w:rPr>
            <w:t>itibariyle</w:t>
          </w:r>
          <w:r w:rsidRPr="007238D7">
            <w:rPr>
              <w:b w:val="0"/>
              <w:sz w:val="24"/>
              <w:szCs w:val="24"/>
            </w:rPr>
            <w:t xml:space="preserve"> okul/kurumlarında 20 yaşından, üniversite öğrencilerinin ise 27 yaşından gün almamış olması gerekmektedir.</w:t>
          </w:r>
        </w:p>
        <w:p w:rsidR="001C4697" w:rsidRPr="007238D7" w:rsidRDefault="00610D7D" w:rsidP="007238D7">
          <w:pPr>
            <w:pStyle w:val="ListeParagraf"/>
            <w:numPr>
              <w:ilvl w:val="0"/>
              <w:numId w:val="18"/>
            </w:numPr>
            <w:spacing w:after="120"/>
            <w:ind w:left="1134" w:hanging="425"/>
            <w:contextualSpacing w:val="0"/>
            <w:rPr>
              <w:b w:val="0"/>
              <w:sz w:val="24"/>
              <w:szCs w:val="24"/>
            </w:rPr>
          </w:pPr>
          <w:r w:rsidRPr="007238D7">
            <w:rPr>
              <w:b w:val="0"/>
              <w:sz w:val="24"/>
              <w:szCs w:val="24"/>
            </w:rPr>
            <w:t>E</w:t>
          </w:r>
          <w:r w:rsidR="00F52168" w:rsidRPr="007238D7">
            <w:rPr>
              <w:b w:val="0"/>
              <w:sz w:val="24"/>
              <w:szCs w:val="24"/>
            </w:rPr>
            <w:t>kipler yarışmaya kendi okul/kurumları adına katılacak</w:t>
          </w:r>
          <w:r w:rsidR="00CB1EA8" w:rsidRPr="007238D7">
            <w:rPr>
              <w:b w:val="0"/>
              <w:sz w:val="24"/>
              <w:szCs w:val="24"/>
            </w:rPr>
            <w:t>t</w:t>
          </w:r>
          <w:r w:rsidR="00F52168" w:rsidRPr="007238D7">
            <w:rPr>
              <w:b w:val="0"/>
              <w:sz w:val="24"/>
              <w:szCs w:val="24"/>
            </w:rPr>
            <w:t>ır. Ekipteki tüm üyeleraynı okul/kurumdan</w:t>
          </w:r>
          <w:r w:rsidR="00DD0DE8" w:rsidRPr="007238D7">
            <w:rPr>
              <w:b w:val="0"/>
              <w:sz w:val="24"/>
              <w:szCs w:val="24"/>
            </w:rPr>
            <w:t xml:space="preserve"> ve aynı okul seviyesinde</w:t>
          </w:r>
          <w:r w:rsidR="00F52168" w:rsidRPr="007238D7">
            <w:rPr>
              <w:b w:val="0"/>
              <w:sz w:val="24"/>
              <w:szCs w:val="24"/>
            </w:rPr>
            <w:t>olm</w:t>
          </w:r>
          <w:r w:rsidR="002058A1" w:rsidRPr="007238D7">
            <w:rPr>
              <w:b w:val="0"/>
              <w:sz w:val="24"/>
              <w:szCs w:val="24"/>
            </w:rPr>
            <w:t>ak zorundadır</w:t>
          </w:r>
          <w:r w:rsidR="005D5987" w:rsidRPr="007238D7">
            <w:rPr>
              <w:b w:val="0"/>
              <w:sz w:val="24"/>
              <w:szCs w:val="24"/>
            </w:rPr>
            <w:t>.</w:t>
          </w:r>
        </w:p>
        <w:p w:rsidR="001C4697" w:rsidRPr="007238D7" w:rsidRDefault="004F3577"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w:t>
          </w:r>
          <w:r w:rsidR="001C4697" w:rsidRPr="007238D7">
            <w:rPr>
              <w:b w:val="0"/>
              <w:sz w:val="24"/>
              <w:szCs w:val="24"/>
            </w:rPr>
            <w:t xml:space="preserve"> kendi okul/</w:t>
          </w:r>
          <w:r w:rsidRPr="007238D7">
            <w:rPr>
              <w:b w:val="0"/>
              <w:sz w:val="24"/>
              <w:szCs w:val="24"/>
            </w:rPr>
            <w:t>kurumundan</w:t>
          </w:r>
          <w:r w:rsidR="00DD0DE8" w:rsidRPr="007238D7">
            <w:rPr>
              <w:b w:val="0"/>
              <w:sz w:val="24"/>
              <w:szCs w:val="24"/>
            </w:rPr>
            <w:t xml:space="preserve"> ve aynı okul seviyesinde</w:t>
          </w:r>
          <w:r w:rsidR="00CB1EA8" w:rsidRPr="007238D7">
            <w:rPr>
              <w:b w:val="0"/>
              <w:sz w:val="24"/>
              <w:szCs w:val="24"/>
            </w:rPr>
            <w:t xml:space="preserve">olmak kaydıyla </w:t>
          </w:r>
          <w:r w:rsidRPr="007238D7">
            <w:rPr>
              <w:b w:val="0"/>
              <w:sz w:val="24"/>
              <w:szCs w:val="24"/>
            </w:rPr>
            <w:t>birden fazla ekibin danışmanı</w:t>
          </w:r>
          <w:r w:rsidR="00BB6CF4" w:rsidRPr="007238D7">
            <w:rPr>
              <w:b w:val="0"/>
              <w:sz w:val="24"/>
              <w:szCs w:val="24"/>
            </w:rPr>
            <w:t xml:space="preserve"> olabilir</w:t>
          </w:r>
          <w:r w:rsidR="001C4697" w:rsidRPr="007238D7">
            <w:rPr>
              <w:b w:val="0"/>
              <w:sz w:val="24"/>
              <w:szCs w:val="24"/>
            </w:rPr>
            <w:t>.</w:t>
          </w:r>
        </w:p>
        <w:p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yarışma başvurularının başlamasından yarışmaların bitimine kadar yarışmacı öğrencilere rehberlik etmek durumundadır.</w:t>
          </w:r>
        </w:p>
        <w:p w:rsidR="0011717F" w:rsidRPr="007238D7" w:rsidRDefault="00E53B22"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ekibindeki y</w:t>
          </w:r>
          <w:r w:rsidR="0011717F" w:rsidRPr="007238D7">
            <w:rPr>
              <w:b w:val="0"/>
              <w:sz w:val="24"/>
              <w:szCs w:val="24"/>
            </w:rPr>
            <w:t>arışmacıların her türl</w:t>
          </w:r>
          <w:r w:rsidRPr="007238D7">
            <w:rPr>
              <w:b w:val="0"/>
              <w:sz w:val="24"/>
              <w:szCs w:val="24"/>
            </w:rPr>
            <w:t xml:space="preserve">ü davranışından sorumlu olup </w:t>
          </w:r>
          <w:r w:rsidR="0011717F" w:rsidRPr="007238D7">
            <w:rPr>
              <w:b w:val="0"/>
              <w:sz w:val="24"/>
              <w:szCs w:val="24"/>
            </w:rPr>
            <w:t xml:space="preserve">yarışma süresince </w:t>
          </w:r>
          <w:r w:rsidR="009F6B19" w:rsidRPr="007238D7">
            <w:rPr>
              <w:b w:val="0"/>
              <w:sz w:val="24"/>
              <w:szCs w:val="24"/>
            </w:rPr>
            <w:t xml:space="preserve">yarışma alanında </w:t>
          </w:r>
          <w:r w:rsidR="0011717F" w:rsidRPr="007238D7">
            <w:rPr>
              <w:b w:val="0"/>
              <w:sz w:val="24"/>
              <w:szCs w:val="24"/>
            </w:rPr>
            <w:t>bulunacak</w:t>
          </w:r>
          <w:r w:rsidR="00CB1EA8" w:rsidRPr="007238D7">
            <w:rPr>
              <w:b w:val="0"/>
              <w:sz w:val="24"/>
              <w:szCs w:val="24"/>
            </w:rPr>
            <w:t>t</w:t>
          </w:r>
          <w:r w:rsidR="0011717F" w:rsidRPr="007238D7">
            <w:rPr>
              <w:b w:val="0"/>
              <w:sz w:val="24"/>
              <w:szCs w:val="24"/>
            </w:rPr>
            <w:t>ır.</w:t>
          </w:r>
        </w:p>
        <w:p w:rsidR="00BA532E" w:rsidRPr="007238D7" w:rsidRDefault="00BA532E"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Danışmanlar, yarışma başvurularında ekip üyelerine ait sisteme girilen bilgiler ve yüklenen vesikalık fotoğrafın doğruluğundan s</w:t>
          </w:r>
          <w:r w:rsidR="00EC7B1E" w:rsidRPr="007238D7">
            <w:rPr>
              <w:b w:val="0"/>
              <w:sz w:val="24"/>
              <w:szCs w:val="24"/>
            </w:rPr>
            <w:t>orumludur.</w:t>
          </w:r>
        </w:p>
        <w:p w:rsidR="0011717F" w:rsidRPr="007238D7" w:rsidRDefault="0011163B"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Danışmanlar; </w:t>
          </w:r>
          <w:r w:rsidR="00E53B22" w:rsidRPr="007238D7">
            <w:rPr>
              <w:b w:val="0"/>
              <w:sz w:val="24"/>
              <w:szCs w:val="24"/>
            </w:rPr>
            <w:t>ekibindeki yarışmacılar</w:t>
          </w:r>
          <w:r w:rsidR="00C14436" w:rsidRPr="007238D7">
            <w:rPr>
              <w:b w:val="0"/>
              <w:sz w:val="24"/>
              <w:szCs w:val="24"/>
            </w:rPr>
            <w:t>ı</w:t>
          </w:r>
          <w:r w:rsidR="0096353A" w:rsidRPr="007238D7">
            <w:rPr>
              <w:b w:val="0"/>
              <w:sz w:val="24"/>
              <w:szCs w:val="24"/>
            </w:rPr>
            <w:t xml:space="preserve"> yarışma kuralları </w:t>
          </w:r>
          <w:r w:rsidR="00CB1EA8" w:rsidRPr="007238D7">
            <w:rPr>
              <w:b w:val="0"/>
              <w:sz w:val="24"/>
              <w:szCs w:val="24"/>
            </w:rPr>
            <w:t>ve ahlaki</w:t>
          </w:r>
          <w:r w:rsidR="0096353A" w:rsidRPr="007238D7">
            <w:rPr>
              <w:b w:val="0"/>
              <w:sz w:val="24"/>
              <w:szCs w:val="24"/>
            </w:rPr>
            <w:t xml:space="preserve"> değerler</w:t>
          </w:r>
          <w:r w:rsidR="00C14436" w:rsidRPr="007238D7">
            <w:rPr>
              <w:b w:val="0"/>
              <w:sz w:val="24"/>
              <w:szCs w:val="24"/>
            </w:rPr>
            <w:t>e göre</w:t>
          </w:r>
          <w:r w:rsidR="0096353A" w:rsidRPr="007238D7">
            <w:rPr>
              <w:b w:val="0"/>
              <w:sz w:val="24"/>
              <w:szCs w:val="24"/>
            </w:rPr>
            <w:t xml:space="preserve"> hareket etme</w:t>
          </w:r>
          <w:r w:rsidR="00E53B22" w:rsidRPr="007238D7">
            <w:rPr>
              <w:b w:val="0"/>
              <w:sz w:val="24"/>
              <w:szCs w:val="24"/>
            </w:rPr>
            <w:t xml:space="preserve">, </w:t>
          </w:r>
          <w:r w:rsidR="0011717F" w:rsidRPr="007238D7">
            <w:rPr>
              <w:b w:val="0"/>
              <w:sz w:val="24"/>
              <w:szCs w:val="24"/>
            </w:rPr>
            <w:t>kazanan</w:t>
          </w:r>
          <w:r w:rsidR="00984AD8" w:rsidRPr="007238D7">
            <w:rPr>
              <w:b w:val="0"/>
              <w:sz w:val="24"/>
              <w:szCs w:val="24"/>
            </w:rPr>
            <w:t xml:space="preserve"> ve </w:t>
          </w:r>
          <w:r w:rsidR="0011717F" w:rsidRPr="007238D7">
            <w:rPr>
              <w:b w:val="0"/>
              <w:sz w:val="24"/>
              <w:szCs w:val="24"/>
            </w:rPr>
            <w:t xml:space="preserve">kaybedene </w:t>
          </w:r>
          <w:r w:rsidR="00984AD8" w:rsidRPr="007238D7">
            <w:rPr>
              <w:b w:val="0"/>
              <w:sz w:val="24"/>
              <w:szCs w:val="24"/>
            </w:rPr>
            <w:t xml:space="preserve">nezaketkurallarına </w:t>
          </w:r>
          <w:r w:rsidR="00C14436" w:rsidRPr="007238D7">
            <w:rPr>
              <w:b w:val="0"/>
              <w:sz w:val="24"/>
              <w:szCs w:val="24"/>
            </w:rPr>
            <w:t xml:space="preserve">uygundavranma </w:t>
          </w:r>
          <w:r w:rsidR="00E53B22" w:rsidRPr="007238D7">
            <w:rPr>
              <w:b w:val="0"/>
              <w:sz w:val="24"/>
              <w:szCs w:val="24"/>
            </w:rPr>
            <w:t>husus</w:t>
          </w:r>
          <w:r w:rsidR="00C14436" w:rsidRPr="007238D7">
            <w:rPr>
              <w:b w:val="0"/>
              <w:sz w:val="24"/>
              <w:szCs w:val="24"/>
            </w:rPr>
            <w:t>larında</w:t>
          </w:r>
          <w:r w:rsidR="00E53B22" w:rsidRPr="007238D7">
            <w:rPr>
              <w:b w:val="0"/>
              <w:sz w:val="24"/>
              <w:szCs w:val="24"/>
            </w:rPr>
            <w:t xml:space="preserve"> bilgilendir</w:t>
          </w:r>
          <w:r w:rsidR="00C14436" w:rsidRPr="007238D7">
            <w:rPr>
              <w:b w:val="0"/>
              <w:sz w:val="24"/>
              <w:szCs w:val="24"/>
            </w:rPr>
            <w:t>ecektir</w:t>
          </w:r>
          <w:r w:rsidR="0011717F" w:rsidRPr="007238D7">
            <w:rPr>
              <w:b w:val="0"/>
              <w:sz w:val="24"/>
              <w:szCs w:val="24"/>
            </w:rPr>
            <w:t>.</w:t>
          </w:r>
        </w:p>
        <w:p w:rsidR="0011717F" w:rsidRPr="007238D7" w:rsidRDefault="001C4697" w:rsidP="007C746C">
          <w:pPr>
            <w:spacing w:before="120" w:after="120"/>
            <w:ind w:firstLine="709"/>
            <w:rPr>
              <w:sz w:val="24"/>
              <w:szCs w:val="24"/>
            </w:rPr>
          </w:pPr>
          <w:r w:rsidRPr="007238D7">
            <w:rPr>
              <w:sz w:val="24"/>
              <w:szCs w:val="24"/>
            </w:rPr>
            <w:t>Robot İsimlendirme ve Kısıtlamaları</w:t>
          </w:r>
        </w:p>
        <w:p w:rsidR="00E91AFC"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Robot isimleri en fazla 12 karakter ve </w:t>
          </w:r>
          <w:r w:rsidR="00B71C2B" w:rsidRPr="007238D7">
            <w:rPr>
              <w:b w:val="0"/>
              <w:sz w:val="24"/>
              <w:szCs w:val="24"/>
            </w:rPr>
            <w:t>Latin</w:t>
          </w:r>
          <w:r w:rsidRPr="007238D7">
            <w:rPr>
              <w:b w:val="0"/>
              <w:sz w:val="24"/>
              <w:szCs w:val="24"/>
            </w:rPr>
            <w:t xml:space="preserve"> alfabesinden olu</w:t>
          </w:r>
          <w:r w:rsidR="0011163B" w:rsidRPr="007238D7">
            <w:rPr>
              <w:b w:val="0"/>
              <w:sz w:val="24"/>
              <w:szCs w:val="24"/>
            </w:rPr>
            <w:t>şturulacaktır. Robot isimlerinin</w:t>
          </w:r>
          <w:r w:rsidRPr="007238D7">
            <w:rPr>
              <w:b w:val="0"/>
              <w:sz w:val="24"/>
              <w:szCs w:val="24"/>
            </w:rPr>
            <w:t xml:space="preserve"> aşağılayıcı, hakaret</w:t>
          </w:r>
          <w:r w:rsidR="00CC059E" w:rsidRPr="007238D7">
            <w:rPr>
              <w:b w:val="0"/>
              <w:sz w:val="24"/>
              <w:szCs w:val="24"/>
            </w:rPr>
            <w:t xml:space="preserve"> edici</w:t>
          </w:r>
          <w:r w:rsidRPr="007238D7">
            <w:rPr>
              <w:b w:val="0"/>
              <w:sz w:val="24"/>
              <w:szCs w:val="24"/>
            </w:rPr>
            <w:t>, siya</w:t>
          </w:r>
          <w:r w:rsidR="0011163B" w:rsidRPr="007238D7">
            <w:rPr>
              <w:b w:val="0"/>
              <w:sz w:val="24"/>
              <w:szCs w:val="24"/>
            </w:rPr>
            <w:t>si ve müstehcen kelimeler içermesi veya çağrıştırması durumunda;</w:t>
          </w:r>
          <w:r w:rsidRPr="007238D7">
            <w:rPr>
              <w:b w:val="0"/>
              <w:sz w:val="24"/>
              <w:szCs w:val="24"/>
            </w:rPr>
            <w:t xml:space="preserve"> ekiplerin başvuruları onaylanmayacaktır.</w:t>
          </w:r>
          <w:r w:rsidR="00E91AFC" w:rsidRPr="007238D7">
            <w:rPr>
              <w:b w:val="0"/>
              <w:sz w:val="24"/>
              <w:szCs w:val="24"/>
            </w:rPr>
            <w:t>Yarışmaya kaydı yapılan</w:t>
          </w:r>
          <w:r w:rsidR="00CA061B" w:rsidRPr="007238D7">
            <w:rPr>
              <w:b w:val="0"/>
              <w:sz w:val="24"/>
              <w:szCs w:val="24"/>
            </w:rPr>
            <w:t xml:space="preserve"> robot</w:t>
          </w:r>
          <w:r w:rsidR="00E91AFC" w:rsidRPr="007238D7">
            <w:rPr>
              <w:b w:val="0"/>
              <w:sz w:val="24"/>
              <w:szCs w:val="24"/>
            </w:rPr>
            <w:t>un</w:t>
          </w:r>
          <w:r w:rsidR="00CA061B" w:rsidRPr="007238D7">
            <w:rPr>
              <w:b w:val="0"/>
              <w:sz w:val="24"/>
              <w:szCs w:val="24"/>
            </w:rPr>
            <w:t xml:space="preserve"> ism</w:t>
          </w:r>
          <w:r w:rsidR="00E91AFC" w:rsidRPr="007238D7">
            <w:rPr>
              <w:b w:val="0"/>
              <w:sz w:val="24"/>
              <w:szCs w:val="24"/>
            </w:rPr>
            <w:t>i ve yarışma kategorisi değiştirilemez.</w:t>
          </w:r>
        </w:p>
        <w:p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Yarışmaya katılan robot isimleri aynı olamaz.</w:t>
          </w:r>
          <w:r w:rsidR="00190354" w:rsidRPr="007238D7">
            <w:rPr>
              <w:b w:val="0"/>
              <w:sz w:val="24"/>
              <w:szCs w:val="24"/>
            </w:rPr>
            <w:t xml:space="preserve"> Aynı olması hâ</w:t>
          </w:r>
          <w:r w:rsidRPr="007238D7">
            <w:rPr>
              <w:b w:val="0"/>
              <w:sz w:val="24"/>
              <w:szCs w:val="24"/>
            </w:rPr>
            <w:t>linde ilk başvura</w:t>
          </w:r>
          <w:r w:rsidR="00A44E49" w:rsidRPr="007238D7">
            <w:rPr>
              <w:b w:val="0"/>
              <w:sz w:val="24"/>
              <w:szCs w:val="24"/>
            </w:rPr>
            <w:t>n robot ismi kabul edilecektir.</w:t>
          </w:r>
        </w:p>
        <w:p w:rsidR="00B71C2B" w:rsidRPr="007238D7" w:rsidRDefault="00B71C2B" w:rsidP="007238D7">
          <w:pPr>
            <w:pStyle w:val="ListeParagraf"/>
            <w:numPr>
              <w:ilvl w:val="0"/>
              <w:numId w:val="18"/>
            </w:numPr>
            <w:spacing w:after="120"/>
            <w:ind w:left="1134" w:hanging="425"/>
            <w:contextualSpacing w:val="0"/>
            <w:rPr>
              <w:b w:val="0"/>
              <w:sz w:val="24"/>
              <w:szCs w:val="24"/>
            </w:rPr>
          </w:pPr>
          <w:r w:rsidRPr="007238D7">
            <w:rPr>
              <w:b w:val="0"/>
              <w:sz w:val="24"/>
              <w:szCs w:val="24"/>
            </w:rPr>
            <w:t>Kaydı yapılan</w:t>
          </w:r>
          <w:r w:rsidR="00190354" w:rsidRPr="007238D7">
            <w:rPr>
              <w:b w:val="0"/>
              <w:sz w:val="24"/>
              <w:szCs w:val="24"/>
            </w:rPr>
            <w:t xml:space="preserve"> robot için ihtiyaç duyulması hâ</w:t>
          </w:r>
          <w:r w:rsidRPr="007238D7">
            <w:rPr>
              <w:b w:val="0"/>
              <w:sz w:val="24"/>
              <w:szCs w:val="24"/>
            </w:rPr>
            <w:t>linde danışman ve öğrenci isimlerinde başvuru süresince güncelleme yapılabilir.</w:t>
          </w:r>
        </w:p>
        <w:p w:rsidR="00295A32"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Okul/k</w:t>
          </w:r>
          <w:r w:rsidR="003A3DFB" w:rsidRPr="007238D7">
            <w:rPr>
              <w:b w:val="0"/>
              <w:sz w:val="24"/>
              <w:szCs w:val="24"/>
            </w:rPr>
            <w:t>urumlar;</w:t>
          </w:r>
          <w:r w:rsidR="00CC059E" w:rsidRPr="007238D7">
            <w:rPr>
              <w:b w:val="0"/>
              <w:sz w:val="24"/>
              <w:szCs w:val="24"/>
            </w:rPr>
            <w:t xml:space="preserve">Tasarla-Çalıştır </w:t>
          </w:r>
          <w:r w:rsidR="003E217C" w:rsidRPr="007238D7">
            <w:rPr>
              <w:b w:val="0"/>
              <w:sz w:val="24"/>
              <w:szCs w:val="24"/>
            </w:rPr>
            <w:t xml:space="preserve">kategorisinde </w:t>
          </w:r>
          <w:r w:rsidR="005916EC" w:rsidRPr="007238D7">
            <w:rPr>
              <w:b w:val="0"/>
              <w:sz w:val="24"/>
              <w:szCs w:val="24"/>
            </w:rPr>
            <w:t>bir,</w:t>
          </w:r>
          <w:r w:rsidR="003A3DFB" w:rsidRPr="007238D7">
            <w:rPr>
              <w:b w:val="0"/>
              <w:sz w:val="24"/>
              <w:szCs w:val="24"/>
            </w:rPr>
            <w:t xml:space="preserve"> d</w:t>
          </w:r>
          <w:r w:rsidR="0011717F" w:rsidRPr="007238D7">
            <w:rPr>
              <w:b w:val="0"/>
              <w:sz w:val="24"/>
              <w:szCs w:val="24"/>
            </w:rPr>
            <w:t>iğer tüm kategorilerde</w:t>
          </w:r>
          <w:r w:rsidR="003A3DFB" w:rsidRPr="007238D7">
            <w:rPr>
              <w:b w:val="0"/>
              <w:sz w:val="24"/>
              <w:szCs w:val="24"/>
            </w:rPr>
            <w:t xml:space="preserve"> ise kategori başına </w:t>
          </w:r>
          <w:r w:rsidR="0011717F" w:rsidRPr="007238D7">
            <w:rPr>
              <w:b w:val="0"/>
              <w:sz w:val="24"/>
              <w:szCs w:val="24"/>
            </w:rPr>
            <w:t xml:space="preserve">en fazla </w:t>
          </w:r>
          <w:r w:rsidR="00CC5987" w:rsidRPr="007238D7">
            <w:rPr>
              <w:b w:val="0"/>
              <w:sz w:val="24"/>
              <w:szCs w:val="24"/>
            </w:rPr>
            <w:t xml:space="preserve">iki </w:t>
          </w:r>
          <w:r w:rsidR="00A81C84" w:rsidRPr="007238D7">
            <w:rPr>
              <w:b w:val="0"/>
              <w:sz w:val="24"/>
              <w:szCs w:val="24"/>
            </w:rPr>
            <w:t xml:space="preserve">robotla </w:t>
          </w:r>
          <w:r w:rsidR="00E02C1A" w:rsidRPr="007238D7">
            <w:rPr>
              <w:b w:val="0"/>
              <w:sz w:val="24"/>
              <w:szCs w:val="24"/>
            </w:rPr>
            <w:t>katılabilecektir</w:t>
          </w:r>
          <w:r w:rsidR="0011717F" w:rsidRPr="007238D7">
            <w:rPr>
              <w:b w:val="0"/>
              <w:sz w:val="24"/>
              <w:szCs w:val="24"/>
            </w:rPr>
            <w:t>.</w:t>
          </w:r>
        </w:p>
        <w:p w:rsidR="0011717F" w:rsidRPr="007238D7" w:rsidRDefault="00295A32" w:rsidP="007238D7">
          <w:pPr>
            <w:pStyle w:val="ListeParagraf"/>
            <w:numPr>
              <w:ilvl w:val="0"/>
              <w:numId w:val="18"/>
            </w:numPr>
            <w:spacing w:after="120"/>
            <w:ind w:left="1134" w:hanging="425"/>
            <w:contextualSpacing w:val="0"/>
            <w:rPr>
              <w:b w:val="0"/>
              <w:sz w:val="24"/>
              <w:szCs w:val="24"/>
            </w:rPr>
          </w:pPr>
          <w:r w:rsidRPr="007238D7">
            <w:rPr>
              <w:b w:val="0"/>
              <w:sz w:val="24"/>
              <w:szCs w:val="24"/>
            </w:rPr>
            <w:t>Okullar ö</w:t>
          </w:r>
          <w:r w:rsidR="00101E75" w:rsidRPr="007238D7">
            <w:rPr>
              <w:b w:val="0"/>
              <w:sz w:val="24"/>
              <w:szCs w:val="24"/>
            </w:rPr>
            <w:t xml:space="preserve">n elemeli </w:t>
          </w:r>
          <w:r w:rsidR="00002036" w:rsidRPr="007238D7">
            <w:rPr>
              <w:b w:val="0"/>
              <w:sz w:val="24"/>
              <w:szCs w:val="24"/>
            </w:rPr>
            <w:t xml:space="preserve">Sanal Robot Yarışması’nın </w:t>
          </w:r>
          <w:r w:rsidRPr="007238D7">
            <w:rPr>
              <w:b w:val="0"/>
              <w:sz w:val="24"/>
              <w:szCs w:val="24"/>
            </w:rPr>
            <w:t>tüm</w:t>
          </w:r>
          <w:r w:rsidR="00101E75" w:rsidRPr="007238D7">
            <w:rPr>
              <w:b w:val="0"/>
              <w:sz w:val="24"/>
              <w:szCs w:val="24"/>
            </w:rPr>
            <w:t xml:space="preserve"> kategorilerine </w:t>
          </w:r>
          <w:r w:rsidRPr="007238D7">
            <w:rPr>
              <w:b w:val="0"/>
              <w:sz w:val="24"/>
              <w:szCs w:val="24"/>
            </w:rPr>
            <w:t xml:space="preserve">katılabilir. </w:t>
          </w:r>
          <w:r w:rsidR="00002036" w:rsidRPr="007238D7">
            <w:rPr>
              <w:b w:val="0"/>
              <w:sz w:val="24"/>
              <w:szCs w:val="24"/>
            </w:rPr>
            <w:t>Okulu adına yarışan</w:t>
          </w:r>
          <w:r w:rsidR="00AF7247" w:rsidRPr="007238D7">
            <w:rPr>
              <w:b w:val="0"/>
              <w:sz w:val="24"/>
              <w:szCs w:val="24"/>
            </w:rPr>
            <w:t xml:space="preserve"> ekip üyesi</w:t>
          </w:r>
          <w:r w:rsidR="00455E29" w:rsidRPr="007238D7">
            <w:rPr>
              <w:b w:val="0"/>
              <w:sz w:val="24"/>
              <w:szCs w:val="24"/>
            </w:rPr>
            <w:t>öğrenci</w:t>
          </w:r>
          <w:r w:rsidR="00AF7247" w:rsidRPr="007238D7">
            <w:rPr>
              <w:b w:val="0"/>
              <w:sz w:val="24"/>
              <w:szCs w:val="24"/>
            </w:rPr>
            <w:t>ler</w:t>
          </w:r>
          <w:r w:rsidR="001E7402" w:rsidRPr="007238D7">
            <w:rPr>
              <w:b w:val="0"/>
              <w:sz w:val="24"/>
              <w:szCs w:val="24"/>
            </w:rPr>
            <w:t>,</w:t>
          </w:r>
          <w:r w:rsidR="00455E29" w:rsidRPr="007238D7">
            <w:rPr>
              <w:b w:val="0"/>
              <w:sz w:val="24"/>
              <w:szCs w:val="24"/>
            </w:rPr>
            <w:t xml:space="preserve"> Sanal Robot Yarışması’nın tüm kategorilerin</w:t>
          </w:r>
          <w:r w:rsidR="00002036" w:rsidRPr="007238D7">
            <w:rPr>
              <w:b w:val="0"/>
              <w:sz w:val="24"/>
              <w:szCs w:val="24"/>
            </w:rPr>
            <w:t>de yarışabilir</w:t>
          </w:r>
          <w:r w:rsidR="00455E29" w:rsidRPr="007238D7">
            <w:rPr>
              <w:b w:val="0"/>
              <w:sz w:val="24"/>
              <w:szCs w:val="24"/>
            </w:rPr>
            <w:t xml:space="preserve"> ancak </w:t>
          </w:r>
          <w:r w:rsidR="00002036" w:rsidRPr="007238D7">
            <w:rPr>
              <w:b w:val="0"/>
              <w:sz w:val="24"/>
              <w:szCs w:val="24"/>
            </w:rPr>
            <w:t>aynı kategoriye yalnızca bir robotla katılabilir</w:t>
          </w:r>
          <w:r w:rsidR="00AF7247" w:rsidRPr="007238D7">
            <w:rPr>
              <w:b w:val="0"/>
              <w:sz w:val="24"/>
              <w:szCs w:val="24"/>
            </w:rPr>
            <w:t>.</w:t>
          </w:r>
        </w:p>
        <w:p w:rsidR="00F0327A"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Her robot sadece </w:t>
          </w:r>
          <w:r w:rsidR="00190354" w:rsidRPr="007238D7">
            <w:rPr>
              <w:b w:val="0"/>
              <w:sz w:val="24"/>
              <w:szCs w:val="24"/>
            </w:rPr>
            <w:t xml:space="preserve">kendi </w:t>
          </w:r>
          <w:r w:rsidRPr="007238D7">
            <w:rPr>
              <w:b w:val="0"/>
              <w:sz w:val="24"/>
              <w:szCs w:val="24"/>
            </w:rPr>
            <w:t>kategori</w:t>
          </w:r>
          <w:r w:rsidR="001D6263" w:rsidRPr="007238D7">
            <w:rPr>
              <w:b w:val="0"/>
              <w:sz w:val="24"/>
              <w:szCs w:val="24"/>
            </w:rPr>
            <w:t>sin</w:t>
          </w:r>
          <w:r w:rsidRPr="007238D7">
            <w:rPr>
              <w:b w:val="0"/>
              <w:sz w:val="24"/>
              <w:szCs w:val="24"/>
            </w:rPr>
            <w:t>de ya</w:t>
          </w:r>
          <w:r w:rsidR="001C4697" w:rsidRPr="007238D7">
            <w:rPr>
              <w:b w:val="0"/>
              <w:sz w:val="24"/>
              <w:szCs w:val="24"/>
            </w:rPr>
            <w:t>rış</w:t>
          </w:r>
          <w:r w:rsidR="00B71C2B" w:rsidRPr="007238D7">
            <w:rPr>
              <w:b w:val="0"/>
              <w:sz w:val="24"/>
              <w:szCs w:val="24"/>
            </w:rPr>
            <w:t>acaktır</w:t>
          </w:r>
          <w:r w:rsidRPr="007238D7">
            <w:rPr>
              <w:b w:val="0"/>
              <w:sz w:val="24"/>
              <w:szCs w:val="24"/>
            </w:rPr>
            <w:t>.</w:t>
          </w:r>
        </w:p>
        <w:p w:rsidR="00F0327A" w:rsidRPr="007238D7" w:rsidRDefault="003A3DFB" w:rsidP="007C746C">
          <w:pPr>
            <w:spacing w:before="120" w:after="120"/>
            <w:ind w:firstLine="709"/>
            <w:rPr>
              <w:sz w:val="24"/>
              <w:szCs w:val="24"/>
            </w:rPr>
          </w:pPr>
          <w:r w:rsidRPr="007238D7">
            <w:rPr>
              <w:sz w:val="24"/>
              <w:szCs w:val="24"/>
            </w:rPr>
            <w:t>Konaklama</w:t>
          </w:r>
          <w:r w:rsidR="001C4697" w:rsidRPr="007238D7">
            <w:rPr>
              <w:sz w:val="24"/>
              <w:szCs w:val="24"/>
            </w:rPr>
            <w:t xml:space="preserve">, </w:t>
          </w:r>
          <w:r w:rsidRPr="007238D7">
            <w:rPr>
              <w:sz w:val="24"/>
              <w:szCs w:val="24"/>
            </w:rPr>
            <w:t>Yemek ve</w:t>
          </w:r>
          <w:r w:rsidR="001C4697" w:rsidRPr="007238D7">
            <w:rPr>
              <w:sz w:val="24"/>
              <w:szCs w:val="24"/>
            </w:rPr>
            <w:t xml:space="preserve"> Sigorta</w:t>
          </w:r>
        </w:p>
        <w:p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ekiplerin konaklama ve yol</w:t>
          </w:r>
          <w:r w:rsidR="001E7402" w:rsidRPr="007238D7">
            <w:rPr>
              <w:b w:val="0"/>
              <w:sz w:val="24"/>
              <w:szCs w:val="24"/>
            </w:rPr>
            <w:t xml:space="preserve"> masrafları kendilerine aittir. Y</w:t>
          </w:r>
          <w:r w:rsidRPr="007238D7">
            <w:rPr>
              <w:b w:val="0"/>
              <w:sz w:val="24"/>
              <w:szCs w:val="24"/>
            </w:rPr>
            <w:t>arışmalara katılan e</w:t>
          </w:r>
          <w:r w:rsidR="00531EBA" w:rsidRPr="007238D7">
            <w:rPr>
              <w:b w:val="0"/>
              <w:sz w:val="24"/>
              <w:szCs w:val="24"/>
            </w:rPr>
            <w:t>kip üyelerinin kura kayıt gün</w:t>
          </w:r>
          <w:r w:rsidR="00524F36" w:rsidRPr="007238D7">
            <w:rPr>
              <w:b w:val="0"/>
              <w:sz w:val="24"/>
              <w:szCs w:val="24"/>
            </w:rPr>
            <w:t>leri</w:t>
          </w:r>
          <w:r w:rsidR="00531EBA" w:rsidRPr="007238D7">
            <w:rPr>
              <w:b w:val="0"/>
              <w:sz w:val="24"/>
              <w:szCs w:val="24"/>
            </w:rPr>
            <w:t xml:space="preserve"> il</w:t>
          </w:r>
          <w:r w:rsidRPr="007238D7">
            <w:rPr>
              <w:b w:val="0"/>
              <w:sz w:val="24"/>
              <w:szCs w:val="24"/>
            </w:rPr>
            <w:t xml:space="preserve">e yarışma süresince </w:t>
          </w:r>
          <w:r w:rsidR="00531EBA" w:rsidRPr="007238D7">
            <w:rPr>
              <w:b w:val="0"/>
              <w:sz w:val="24"/>
              <w:szCs w:val="24"/>
            </w:rPr>
            <w:t>öğle ve akşam</w:t>
          </w:r>
          <w:r w:rsidRPr="007238D7">
            <w:rPr>
              <w:b w:val="0"/>
              <w:sz w:val="24"/>
              <w:szCs w:val="24"/>
            </w:rPr>
            <w:t xml:space="preserve"> yemek ihtiyaçları karşılanacaktır.</w:t>
          </w:r>
        </w:p>
        <w:p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 ve </w:t>
          </w:r>
          <w:r w:rsidR="00D6258F" w:rsidRPr="007238D7">
            <w:rPr>
              <w:b w:val="0"/>
              <w:sz w:val="24"/>
              <w:szCs w:val="24"/>
            </w:rPr>
            <w:t xml:space="preserve">yarışma organizasyonunda görevlendirilen </w:t>
          </w:r>
          <w:r w:rsidR="00CC059E" w:rsidRPr="007238D7">
            <w:rPr>
              <w:b w:val="0"/>
              <w:sz w:val="24"/>
              <w:szCs w:val="24"/>
            </w:rPr>
            <w:t>resmî</w:t>
          </w:r>
          <w:r w:rsidR="00D6258F" w:rsidRPr="007238D7">
            <w:rPr>
              <w:b w:val="0"/>
              <w:sz w:val="24"/>
              <w:szCs w:val="24"/>
            </w:rPr>
            <w:t xml:space="preserve"> görevliler, </w:t>
          </w:r>
          <w:r w:rsidR="00CC5987" w:rsidRPr="007238D7">
            <w:rPr>
              <w:b w:val="0"/>
              <w:sz w:val="24"/>
              <w:szCs w:val="24"/>
            </w:rPr>
            <w:t xml:space="preserve">gönüllü öğrenciler </w:t>
          </w:r>
          <w:r w:rsidRPr="007238D7">
            <w:rPr>
              <w:b w:val="0"/>
              <w:sz w:val="24"/>
              <w:szCs w:val="24"/>
            </w:rPr>
            <w:t xml:space="preserve">yarışma süresince </w:t>
          </w:r>
          <w:r w:rsidR="00CC059E" w:rsidRPr="007238D7">
            <w:rPr>
              <w:b w:val="0"/>
              <w:sz w:val="24"/>
              <w:szCs w:val="24"/>
            </w:rPr>
            <w:t>ferdî</w:t>
          </w:r>
          <w:r w:rsidRPr="007238D7">
            <w:rPr>
              <w:b w:val="0"/>
              <w:sz w:val="24"/>
              <w:szCs w:val="24"/>
            </w:rPr>
            <w:t>/grup kaza sigortası ile sigortalanacaktır.</w:t>
          </w:r>
        </w:p>
        <w:p w:rsidR="002902ED" w:rsidRPr="007238D7" w:rsidRDefault="001C4697" w:rsidP="007C746C">
          <w:pPr>
            <w:spacing w:before="120" w:after="120"/>
            <w:ind w:firstLine="709"/>
            <w:rPr>
              <w:sz w:val="24"/>
              <w:szCs w:val="24"/>
            </w:rPr>
          </w:pPr>
          <w:r w:rsidRPr="007238D7">
            <w:rPr>
              <w:sz w:val="24"/>
              <w:szCs w:val="24"/>
            </w:rPr>
            <w:t>Kura Kaydı ve Robotların Yarışmaya Hazırlanması</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Yarışmanın kura kayıt işlemi </w:t>
          </w:r>
          <w:r w:rsidR="007F2B21" w:rsidRPr="007238D7">
            <w:rPr>
              <w:b w:val="0"/>
              <w:sz w:val="24"/>
              <w:szCs w:val="24"/>
            </w:rPr>
            <w:t xml:space="preserve">Yarışma Başvuru </w:t>
          </w:r>
          <w:r w:rsidR="002566D5" w:rsidRPr="007238D7">
            <w:rPr>
              <w:b w:val="0"/>
              <w:sz w:val="24"/>
              <w:szCs w:val="24"/>
            </w:rPr>
            <w:t>Formu’nun</w:t>
          </w:r>
          <w:r w:rsidR="007F2B21" w:rsidRPr="007238D7">
            <w:rPr>
              <w:b w:val="0"/>
              <w:sz w:val="24"/>
              <w:szCs w:val="24"/>
            </w:rPr>
            <w:t>(</w:t>
          </w:r>
          <w:r w:rsidR="00863559" w:rsidRPr="007238D7">
            <w:rPr>
              <w:b w:val="0"/>
              <w:sz w:val="24"/>
              <w:szCs w:val="24"/>
            </w:rPr>
            <w:t>EK-1</w:t>
          </w:r>
          <w:r w:rsidR="007F2B21" w:rsidRPr="007238D7">
            <w:rPr>
              <w:b w:val="0"/>
              <w:sz w:val="24"/>
              <w:szCs w:val="24"/>
            </w:rPr>
            <w:t xml:space="preserve">) </w:t>
          </w:r>
          <w:r w:rsidR="00504DC1" w:rsidRPr="007238D7">
            <w:rPr>
              <w:b w:val="0"/>
              <w:sz w:val="24"/>
              <w:szCs w:val="24"/>
            </w:rPr>
            <w:t xml:space="preserve">teslim edilmesi </w:t>
          </w:r>
          <w:r w:rsidRPr="007238D7">
            <w:rPr>
              <w:b w:val="0"/>
              <w:sz w:val="24"/>
              <w:szCs w:val="24"/>
            </w:rPr>
            <w:t>ile gerçekleştirilece</w:t>
          </w:r>
          <w:r w:rsidR="00504DC1" w:rsidRPr="007238D7">
            <w:rPr>
              <w:b w:val="0"/>
              <w:sz w:val="24"/>
              <w:szCs w:val="24"/>
            </w:rPr>
            <w:t xml:space="preserve">ktir. </w:t>
          </w:r>
          <w:r w:rsidR="002566D5" w:rsidRPr="007238D7">
            <w:rPr>
              <w:b w:val="0"/>
              <w:sz w:val="24"/>
              <w:szCs w:val="24"/>
            </w:rPr>
            <w:t>Belgenin</w:t>
          </w:r>
          <w:r w:rsidR="00504DC1" w:rsidRPr="007238D7">
            <w:rPr>
              <w:b w:val="0"/>
              <w:sz w:val="24"/>
              <w:szCs w:val="24"/>
            </w:rPr>
            <w:t xml:space="preserve"> çıktısı, o</w:t>
          </w:r>
          <w:r w:rsidR="00B9172B" w:rsidRPr="007238D7">
            <w:rPr>
              <w:b w:val="0"/>
              <w:sz w:val="24"/>
              <w:szCs w:val="24"/>
            </w:rPr>
            <w:t xml:space="preserve">rtaokul ve dengi okullar ile ortaöğretim </w:t>
          </w:r>
          <w:r w:rsidR="00A01D5C" w:rsidRPr="007238D7">
            <w:rPr>
              <w:b w:val="0"/>
              <w:sz w:val="24"/>
              <w:szCs w:val="24"/>
            </w:rPr>
            <w:t>ve</w:t>
          </w:r>
          <w:r w:rsidRPr="007238D7">
            <w:rPr>
              <w:b w:val="0"/>
              <w:sz w:val="24"/>
              <w:szCs w:val="24"/>
            </w:rPr>
            <w:t xml:space="preserve"> meslek yüksekokullarında okul müdürlü</w:t>
          </w:r>
          <w:r w:rsidR="006D0F73" w:rsidRPr="007238D7">
            <w:rPr>
              <w:b w:val="0"/>
              <w:sz w:val="24"/>
              <w:szCs w:val="24"/>
            </w:rPr>
            <w:t>ğünce</w:t>
          </w:r>
          <w:r w:rsidRPr="007238D7">
            <w:rPr>
              <w:b w:val="0"/>
              <w:sz w:val="24"/>
              <w:szCs w:val="24"/>
            </w:rPr>
            <w:t>, üniversitelerde anabilim dalı başkan</w:t>
          </w:r>
          <w:r w:rsidR="00B9172B" w:rsidRPr="007238D7">
            <w:rPr>
              <w:b w:val="0"/>
              <w:sz w:val="24"/>
              <w:szCs w:val="24"/>
            </w:rPr>
            <w:t>lı</w:t>
          </w:r>
          <w:r w:rsidR="006D0F73" w:rsidRPr="007238D7">
            <w:rPr>
              <w:b w:val="0"/>
              <w:sz w:val="24"/>
              <w:szCs w:val="24"/>
            </w:rPr>
            <w:t>ğınca</w:t>
          </w:r>
          <w:r w:rsidR="00B9172B" w:rsidRPr="007238D7">
            <w:rPr>
              <w:b w:val="0"/>
              <w:sz w:val="24"/>
              <w:szCs w:val="24"/>
            </w:rPr>
            <w:t xml:space="preserve"> imzalanıp </w:t>
          </w:r>
          <w:r w:rsidR="00504DC1" w:rsidRPr="007238D7">
            <w:rPr>
              <w:b w:val="0"/>
              <w:sz w:val="24"/>
              <w:szCs w:val="24"/>
            </w:rPr>
            <w:t xml:space="preserve">mühürlenecektir. Rapor, </w:t>
          </w:r>
          <w:r w:rsidR="00524F36" w:rsidRPr="007238D7">
            <w:rPr>
              <w:b w:val="0"/>
              <w:sz w:val="24"/>
              <w:szCs w:val="24"/>
            </w:rPr>
            <w:t>kura kayıt</w:t>
          </w:r>
          <w:r w:rsidR="00B04CAF" w:rsidRPr="007238D7">
            <w:rPr>
              <w:b w:val="0"/>
              <w:sz w:val="24"/>
              <w:szCs w:val="24"/>
            </w:rPr>
            <w:t xml:space="preserve"> tarih</w:t>
          </w:r>
          <w:r w:rsidR="00524F36" w:rsidRPr="007238D7">
            <w:rPr>
              <w:b w:val="0"/>
              <w:sz w:val="24"/>
              <w:szCs w:val="24"/>
            </w:rPr>
            <w:t xml:space="preserve">lerinde </w:t>
          </w:r>
          <w:r w:rsidRPr="007238D7">
            <w:rPr>
              <w:b w:val="0"/>
              <w:sz w:val="24"/>
              <w:szCs w:val="24"/>
            </w:rPr>
            <w:t>ekip danışmalarınca</w:t>
          </w:r>
          <w:r w:rsidR="00B04CAF" w:rsidRPr="007238D7">
            <w:rPr>
              <w:b w:val="0"/>
              <w:sz w:val="24"/>
              <w:szCs w:val="24"/>
            </w:rPr>
            <w:t xml:space="preserve"> (üniversite katılımcılarının kendileri)</w:t>
          </w:r>
          <w:r w:rsidRPr="007238D7">
            <w:rPr>
              <w:b w:val="0"/>
              <w:sz w:val="24"/>
              <w:szCs w:val="24"/>
            </w:rPr>
            <w:t xml:space="preserve"> yarışma salonundaki kayıt yetkililerine teslim edilecektir. </w:t>
          </w:r>
          <w:r w:rsidR="00B04CAF" w:rsidRPr="007238D7">
            <w:rPr>
              <w:b w:val="0"/>
              <w:sz w:val="24"/>
              <w:szCs w:val="24"/>
            </w:rPr>
            <w:t xml:space="preserve">Kurum adına tek bir danışmanın bu </w:t>
          </w:r>
          <w:r w:rsidR="006D0F73" w:rsidRPr="007238D7">
            <w:rPr>
              <w:b w:val="0"/>
              <w:sz w:val="24"/>
              <w:szCs w:val="24"/>
            </w:rPr>
            <w:t>belgeyi</w:t>
          </w:r>
          <w:r w:rsidR="00B04CAF" w:rsidRPr="007238D7">
            <w:rPr>
              <w:b w:val="0"/>
              <w:sz w:val="24"/>
              <w:szCs w:val="24"/>
            </w:rPr>
            <w:t xml:space="preserve"> teslim etmesi yeterlidir. </w:t>
          </w:r>
          <w:r w:rsidRPr="007238D7">
            <w:rPr>
              <w:b w:val="0"/>
              <w:sz w:val="24"/>
              <w:szCs w:val="24"/>
            </w:rPr>
            <w:t xml:space="preserve">Başvuru </w:t>
          </w:r>
          <w:r w:rsidR="002566D5" w:rsidRPr="007238D7">
            <w:rPr>
              <w:b w:val="0"/>
              <w:sz w:val="24"/>
              <w:szCs w:val="24"/>
            </w:rPr>
            <w:t>formu</w:t>
          </w:r>
          <w:r w:rsidRPr="007238D7">
            <w:rPr>
              <w:b w:val="0"/>
              <w:sz w:val="24"/>
              <w:szCs w:val="24"/>
            </w:rPr>
            <w:t xml:space="preserve"> okul/kurumlarınca </w:t>
          </w:r>
          <w:r w:rsidR="002566D5" w:rsidRPr="007238D7">
            <w:rPr>
              <w:b w:val="0"/>
              <w:sz w:val="24"/>
              <w:szCs w:val="24"/>
            </w:rPr>
            <w:t>onaylanmayan</w:t>
          </w:r>
          <w:r w:rsidRPr="007238D7">
            <w:rPr>
              <w:b w:val="0"/>
              <w:sz w:val="24"/>
              <w:szCs w:val="24"/>
            </w:rPr>
            <w:t xml:space="preserve"> ekiplerin başvurusu kabul edilmeyecek</w:t>
          </w:r>
          <w:r w:rsidR="006D0F73" w:rsidRPr="007238D7">
            <w:rPr>
              <w:b w:val="0"/>
              <w:sz w:val="24"/>
              <w:szCs w:val="24"/>
            </w:rPr>
            <w:t>tir.</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Kura kay</w:t>
          </w:r>
          <w:r w:rsidR="00504DC1" w:rsidRPr="007238D7">
            <w:rPr>
              <w:b w:val="0"/>
              <w:sz w:val="24"/>
              <w:szCs w:val="24"/>
            </w:rPr>
            <w:t>dı</w:t>
          </w:r>
          <w:r w:rsidRPr="007238D7">
            <w:rPr>
              <w:b w:val="0"/>
              <w:sz w:val="24"/>
              <w:szCs w:val="24"/>
            </w:rPr>
            <w:t xml:space="preserve"> esnasında yarışmacı ekiple</w:t>
          </w:r>
          <w:r w:rsidR="00882BA6" w:rsidRPr="007238D7">
            <w:rPr>
              <w:b w:val="0"/>
              <w:sz w:val="24"/>
              <w:szCs w:val="24"/>
            </w:rPr>
            <w:t>r</w:t>
          </w:r>
          <w:r w:rsidR="00F02CBE" w:rsidRPr="007238D7">
            <w:rPr>
              <w:b w:val="0"/>
              <w:sz w:val="24"/>
              <w:szCs w:val="24"/>
            </w:rPr>
            <w:t>,</w:t>
          </w:r>
          <w:r w:rsidR="00882BA6" w:rsidRPr="007238D7">
            <w:rPr>
              <w:b w:val="0"/>
              <w:sz w:val="24"/>
              <w:szCs w:val="24"/>
            </w:rPr>
            <w:t xml:space="preserve"> robotları</w:t>
          </w:r>
          <w:r w:rsidRPr="007238D7">
            <w:rPr>
              <w:b w:val="0"/>
              <w:sz w:val="24"/>
              <w:szCs w:val="24"/>
            </w:rPr>
            <w:t>/</w:t>
          </w:r>
          <w:r w:rsidR="00882BA6" w:rsidRPr="007238D7">
            <w:rPr>
              <w:b w:val="0"/>
              <w:sz w:val="24"/>
              <w:szCs w:val="24"/>
            </w:rPr>
            <w:t>projeleri</w:t>
          </w:r>
          <w:r w:rsidRPr="007238D7">
            <w:rPr>
              <w:b w:val="0"/>
              <w:sz w:val="24"/>
              <w:szCs w:val="24"/>
            </w:rPr>
            <w:t xml:space="preserve"> yanlarında </w:t>
          </w:r>
          <w:r w:rsidR="002566D5" w:rsidRPr="007238D7">
            <w:rPr>
              <w:b w:val="0"/>
              <w:sz w:val="24"/>
              <w:szCs w:val="24"/>
            </w:rPr>
            <w:t>bulundurulacaktır</w:t>
          </w:r>
          <w:r w:rsidRPr="007238D7">
            <w:rPr>
              <w:b w:val="0"/>
              <w:sz w:val="24"/>
              <w:szCs w:val="24"/>
            </w:rPr>
            <w:t>. Robotlarını/projelerini yanlarında bulundur</w:t>
          </w:r>
          <w:r w:rsidR="00077007" w:rsidRPr="007238D7">
            <w:rPr>
              <w:b w:val="0"/>
              <w:sz w:val="24"/>
              <w:szCs w:val="24"/>
            </w:rPr>
            <w:t>mayan</w:t>
          </w:r>
          <w:r w:rsidRPr="007238D7">
            <w:rPr>
              <w:b w:val="0"/>
              <w:sz w:val="24"/>
              <w:szCs w:val="24"/>
            </w:rPr>
            <w:t xml:space="preserve"> veya yarışacak şekilde tamamlamamış olan ekibin kura kayıt işlemi yapılmayacak</w:t>
          </w:r>
          <w:r w:rsidR="00504DC1" w:rsidRPr="007238D7">
            <w:rPr>
              <w:b w:val="0"/>
              <w:sz w:val="24"/>
              <w:szCs w:val="24"/>
            </w:rPr>
            <w:t>tır</w:t>
          </w:r>
          <w:r w:rsidRPr="007238D7">
            <w:rPr>
              <w:b w:val="0"/>
              <w:sz w:val="24"/>
              <w:szCs w:val="24"/>
            </w:rPr>
            <w:t>.</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Yarışmacı ekiplere yarışma kimlik kartlarının yanı sıra robotlarının üzerinde görünecek şekilde yapıştırmaları için </w:t>
          </w:r>
          <w:r w:rsidR="00221A40" w:rsidRPr="007238D7">
            <w:rPr>
              <w:b w:val="0"/>
              <w:sz w:val="24"/>
              <w:szCs w:val="24"/>
            </w:rPr>
            <w:t xml:space="preserve">robota özel </w:t>
          </w:r>
          <w:r w:rsidR="005D0B9B" w:rsidRPr="007238D7">
            <w:rPr>
              <w:b w:val="0"/>
              <w:sz w:val="24"/>
              <w:szCs w:val="24"/>
            </w:rPr>
            <w:t>20X20 mm ebat</w:t>
          </w:r>
          <w:r w:rsidR="00D37468" w:rsidRPr="007238D7">
            <w:rPr>
              <w:b w:val="0"/>
              <w:sz w:val="24"/>
              <w:szCs w:val="24"/>
            </w:rPr>
            <w:t xml:space="preserve">ında </w:t>
          </w:r>
          <w:r w:rsidR="00221A40" w:rsidRPr="007238D7">
            <w:rPr>
              <w:b w:val="0"/>
              <w:sz w:val="24"/>
              <w:szCs w:val="24"/>
            </w:rPr>
            <w:t>bir</w:t>
          </w:r>
          <w:r w:rsidRPr="007238D7">
            <w:rPr>
              <w:b w:val="0"/>
              <w:sz w:val="24"/>
              <w:szCs w:val="24"/>
            </w:rPr>
            <w:t xml:space="preserve"> etiket verilecektir. </w:t>
          </w:r>
          <w:r w:rsidR="00221A40" w:rsidRPr="007238D7">
            <w:rPr>
              <w:b w:val="0"/>
              <w:sz w:val="24"/>
              <w:szCs w:val="24"/>
            </w:rPr>
            <w:t>Etiket</w:t>
          </w:r>
          <w:r w:rsidRPr="007238D7">
            <w:rPr>
              <w:b w:val="0"/>
              <w:sz w:val="24"/>
              <w:szCs w:val="24"/>
            </w:rPr>
            <w:t xml:space="preserve"> yapıştırılan robotun </w:t>
          </w:r>
          <w:r w:rsidR="00504DC1" w:rsidRPr="007238D7">
            <w:rPr>
              <w:b w:val="0"/>
              <w:sz w:val="24"/>
              <w:szCs w:val="24"/>
            </w:rPr>
            <w:t>fotoğrafı görevlilerce kura kaydı</w:t>
          </w:r>
          <w:r w:rsidRPr="007238D7">
            <w:rPr>
              <w:b w:val="0"/>
              <w:sz w:val="24"/>
              <w:szCs w:val="24"/>
            </w:rPr>
            <w:t xml:space="preserve"> esnasında fotoğraflanıp sisteme yüklenecektir. Bu </w:t>
          </w:r>
          <w:r w:rsidR="00221A40" w:rsidRPr="007238D7">
            <w:rPr>
              <w:b w:val="0"/>
              <w:sz w:val="24"/>
              <w:szCs w:val="24"/>
            </w:rPr>
            <w:t>etiket</w:t>
          </w:r>
          <w:r w:rsidR="00504DC1" w:rsidRPr="007238D7">
            <w:rPr>
              <w:b w:val="0"/>
              <w:sz w:val="24"/>
              <w:szCs w:val="24"/>
            </w:rPr>
            <w:t>,</w:t>
          </w:r>
          <w:r w:rsidRPr="007238D7">
            <w:rPr>
              <w:b w:val="0"/>
              <w:sz w:val="24"/>
              <w:szCs w:val="24"/>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rsidR="002902ED" w:rsidRPr="007238D7" w:rsidRDefault="00B83E73" w:rsidP="00DD6A37">
          <w:pPr>
            <w:spacing w:before="120" w:after="120"/>
            <w:ind w:firstLine="709"/>
            <w:rPr>
              <w:sz w:val="24"/>
              <w:szCs w:val="24"/>
            </w:rPr>
          </w:pPr>
          <w:r w:rsidRPr="007238D7">
            <w:rPr>
              <w:sz w:val="24"/>
              <w:szCs w:val="24"/>
            </w:rPr>
            <w:t>Kuraların Çekilmesi</w:t>
          </w:r>
          <w:r w:rsidR="00D82A2E" w:rsidRPr="007238D7">
            <w:rPr>
              <w:sz w:val="24"/>
              <w:szCs w:val="24"/>
            </w:rPr>
            <w:t>,</w:t>
          </w:r>
          <w:r w:rsidR="001C4697" w:rsidRPr="007238D7">
            <w:rPr>
              <w:sz w:val="24"/>
              <w:szCs w:val="24"/>
            </w:rPr>
            <w:t xml:space="preserve"> İlan</w:t>
          </w:r>
          <w:r w:rsidRPr="007238D7">
            <w:rPr>
              <w:sz w:val="24"/>
              <w:szCs w:val="24"/>
            </w:rPr>
            <w:t>ıv</w:t>
          </w:r>
          <w:r w:rsidR="001C4697" w:rsidRPr="007238D7">
            <w:rPr>
              <w:sz w:val="24"/>
              <w:szCs w:val="24"/>
            </w:rPr>
            <w:t>e Yarışmacı</w:t>
          </w:r>
          <w:r w:rsidR="00870938" w:rsidRPr="007238D7">
            <w:rPr>
              <w:sz w:val="24"/>
              <w:szCs w:val="24"/>
            </w:rPr>
            <w:t>ların Alana</w:t>
          </w:r>
          <w:r w:rsidR="001C4697" w:rsidRPr="007238D7">
            <w:rPr>
              <w:sz w:val="24"/>
              <w:szCs w:val="24"/>
            </w:rPr>
            <w:t xml:space="preserve"> Davet</w:t>
          </w:r>
          <w:r w:rsidR="00D82A2E" w:rsidRPr="007238D7">
            <w:rPr>
              <w:sz w:val="24"/>
              <w:szCs w:val="24"/>
            </w:rPr>
            <w:t xml:space="preserve"> Edilmesi</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kura</w:t>
          </w:r>
          <w:r w:rsidR="00D82A2E" w:rsidRPr="007238D7">
            <w:rPr>
              <w:b w:val="0"/>
              <w:sz w:val="24"/>
              <w:szCs w:val="24"/>
            </w:rPr>
            <w:t>l</w:t>
          </w:r>
          <w:r w:rsidRPr="007238D7">
            <w:rPr>
              <w:b w:val="0"/>
              <w:sz w:val="24"/>
              <w:szCs w:val="24"/>
            </w:rPr>
            <w:t xml:space="preserve">arı </w:t>
          </w:r>
          <w:r w:rsidR="00301B30" w:rsidRPr="007238D7">
            <w:rPr>
              <w:b w:val="0"/>
              <w:sz w:val="24"/>
              <w:szCs w:val="24"/>
            </w:rPr>
            <w:t>daha sonra ilan edilecek kategorilere özel</w:t>
          </w:r>
          <w:r w:rsidR="00504DC1" w:rsidRPr="007238D7">
            <w:rPr>
              <w:b w:val="0"/>
              <w:sz w:val="24"/>
              <w:szCs w:val="24"/>
            </w:rPr>
            <w:t xml:space="preserve"> olarak</w:t>
          </w:r>
          <w:r w:rsidR="00301B30" w:rsidRPr="007238D7">
            <w:rPr>
              <w:b w:val="0"/>
              <w:sz w:val="24"/>
              <w:szCs w:val="24"/>
            </w:rPr>
            <w:t xml:space="preserve"> belirlenen tarih ve saatlerde </w:t>
          </w:r>
          <w:r w:rsidRPr="007238D7">
            <w:rPr>
              <w:b w:val="0"/>
              <w:sz w:val="24"/>
              <w:szCs w:val="24"/>
            </w:rPr>
            <w:t>Organizasyon Yürütme Kurulu gözetiminde çekilecektir.</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w:t>
          </w:r>
          <w:r w:rsidR="00CC5AF8">
            <w:rPr>
              <w:b w:val="0"/>
              <w:sz w:val="24"/>
              <w:szCs w:val="24"/>
            </w:rPr>
            <w:t>6Eylül</w:t>
          </w:r>
          <w:r w:rsidR="00224AA2" w:rsidRPr="007238D7">
            <w:rPr>
              <w:b w:val="0"/>
              <w:sz w:val="24"/>
              <w:szCs w:val="24"/>
            </w:rPr>
            <w:t>202</w:t>
          </w:r>
          <w:r w:rsidR="00C740D5" w:rsidRPr="007238D7">
            <w:rPr>
              <w:b w:val="0"/>
              <w:sz w:val="24"/>
              <w:szCs w:val="24"/>
            </w:rPr>
            <w:t>3Çarşamba</w:t>
          </w:r>
          <w:r w:rsidR="00224AA2" w:rsidRPr="007238D7">
            <w:rPr>
              <w:b w:val="0"/>
              <w:sz w:val="24"/>
              <w:szCs w:val="24"/>
            </w:rPr>
            <w:t xml:space="preserve"> günü başlayacak</w:t>
          </w:r>
          <w:r w:rsidR="00D82A2E" w:rsidRPr="007238D7">
            <w:rPr>
              <w:b w:val="0"/>
              <w:sz w:val="24"/>
              <w:szCs w:val="24"/>
            </w:rPr>
            <w:t xml:space="preserve"> olupaçılış töreni aynı gün </w:t>
          </w:r>
          <w:r w:rsidR="00504DC1" w:rsidRPr="007238D7">
            <w:rPr>
              <w:b w:val="0"/>
              <w:sz w:val="24"/>
              <w:szCs w:val="24"/>
            </w:rPr>
            <w:t>saat 10.00’</w:t>
          </w:r>
          <w:r w:rsidRPr="007238D7">
            <w:rPr>
              <w:b w:val="0"/>
              <w:sz w:val="24"/>
              <w:szCs w:val="24"/>
            </w:rPr>
            <w:t xml:space="preserve">da Sayın Bakanımızın </w:t>
          </w:r>
          <w:r w:rsidR="00224AA2" w:rsidRPr="007238D7">
            <w:rPr>
              <w:b w:val="0"/>
              <w:sz w:val="24"/>
              <w:szCs w:val="24"/>
            </w:rPr>
            <w:t>teşrifleriyle yapılacaktır</w:t>
          </w:r>
          <w:r w:rsidR="00BF1F24"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Kura sonuçları</w:t>
          </w:r>
          <w:hyperlink r:id="rId16">
            <w:r w:rsidR="002566D5" w:rsidRPr="007238D7">
              <w:rPr>
                <w:b w:val="0"/>
                <w:sz w:val="24"/>
                <w:szCs w:val="24"/>
              </w:rPr>
              <w:t>http://robot.meb.gov.tr</w:t>
            </w:r>
          </w:hyperlink>
          <w:r w:rsidR="00C66C75" w:rsidRPr="007238D7">
            <w:rPr>
              <w:b w:val="0"/>
              <w:sz w:val="24"/>
              <w:szCs w:val="24"/>
            </w:rPr>
            <w:t xml:space="preserve"> adresinde ve yarışma alanındaki kiosklar</w:t>
          </w:r>
          <w:r w:rsidR="00623DE4" w:rsidRPr="007238D7">
            <w:rPr>
              <w:b w:val="0"/>
              <w:sz w:val="24"/>
              <w:szCs w:val="24"/>
            </w:rPr>
            <w:t>da</w:t>
          </w:r>
          <w:r w:rsidR="00F906C8" w:rsidRPr="007238D7">
            <w:rPr>
              <w:b w:val="0"/>
              <w:sz w:val="24"/>
              <w:szCs w:val="24"/>
            </w:rPr>
            <w:t xml:space="preserve"> veya bilgilendirme ekranlarında</w:t>
          </w:r>
          <w:r w:rsidRPr="007238D7">
            <w:rPr>
              <w:b w:val="0"/>
              <w:sz w:val="24"/>
              <w:szCs w:val="24"/>
            </w:rPr>
            <w:t xml:space="preserve"> yayınlanacaktır.</w:t>
          </w:r>
        </w:p>
        <w:p w:rsidR="00C66C75"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yarışma alanına hakemler tarafından gönderilecek iki aşamalı kısa mesaj daveti ile alınacaktır. İlk kısa mesaj ile yarışmacılar, yarışma</w:t>
          </w:r>
          <w:r w:rsidR="00F906C8" w:rsidRPr="007238D7">
            <w:rPr>
              <w:b w:val="0"/>
              <w:sz w:val="24"/>
              <w:szCs w:val="24"/>
            </w:rPr>
            <w:t>c</w:t>
          </w:r>
          <w:r w:rsidRPr="007238D7">
            <w:rPr>
              <w:b w:val="0"/>
              <w:sz w:val="24"/>
              <w:szCs w:val="24"/>
            </w:rPr>
            <w:t>ılar</w:t>
          </w:r>
          <w:r w:rsidR="00D82A2E" w:rsidRPr="007238D7">
            <w:rPr>
              <w:b w:val="0"/>
              <w:sz w:val="24"/>
              <w:szCs w:val="24"/>
            </w:rPr>
            <w:t>a</w:t>
          </w:r>
          <w:r w:rsidR="00BF1F24" w:rsidRPr="007238D7">
            <w:rPr>
              <w:b w:val="0"/>
              <w:sz w:val="24"/>
              <w:szCs w:val="24"/>
            </w:rPr>
            <w:t xml:space="preserve"> ayrılan</w:t>
          </w:r>
          <w:r w:rsidRPr="007238D7">
            <w:rPr>
              <w:b w:val="0"/>
              <w:sz w:val="24"/>
              <w:szCs w:val="24"/>
            </w:rPr>
            <w:t xml:space="preserve"> tribünde yerini alacak, ikinci </w:t>
          </w:r>
          <w:r w:rsidR="00F906C8" w:rsidRPr="007238D7">
            <w:rPr>
              <w:b w:val="0"/>
              <w:sz w:val="24"/>
              <w:szCs w:val="24"/>
            </w:rPr>
            <w:t>kısa mesaj</w:t>
          </w:r>
          <w:r w:rsidRPr="007238D7">
            <w:rPr>
              <w:b w:val="0"/>
              <w:sz w:val="24"/>
              <w:szCs w:val="24"/>
            </w:rPr>
            <w:t>ile yarışma alanına giriş izni verilecektir</w:t>
          </w:r>
          <w:r w:rsidR="00870938" w:rsidRPr="007238D7">
            <w:rPr>
              <w:b w:val="0"/>
              <w:sz w:val="24"/>
              <w:szCs w:val="24"/>
            </w:rPr>
            <w:t>.</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Temalı, Tasarla-Çalıştır</w:t>
          </w:r>
          <w:r w:rsidR="00F906C8" w:rsidRPr="007238D7">
            <w:rPr>
              <w:b w:val="0"/>
              <w:sz w:val="24"/>
              <w:szCs w:val="24"/>
            </w:rPr>
            <w:t>, İnsansız Hava Aracı (Mini Drone)</w:t>
          </w:r>
          <w:r w:rsidR="00CC5987" w:rsidRPr="007238D7">
            <w:rPr>
              <w:b w:val="0"/>
              <w:sz w:val="24"/>
              <w:szCs w:val="24"/>
            </w:rPr>
            <w:t xml:space="preserve">, </w:t>
          </w:r>
          <w:r w:rsidR="00605EF9" w:rsidRPr="007238D7">
            <w:rPr>
              <w:b w:val="0"/>
              <w:sz w:val="24"/>
              <w:szCs w:val="24"/>
            </w:rPr>
            <w:t>Serbest P</w:t>
          </w:r>
          <w:r w:rsidRPr="007238D7">
            <w:rPr>
              <w:b w:val="0"/>
              <w:sz w:val="24"/>
              <w:szCs w:val="24"/>
            </w:rPr>
            <w:t>roje</w:t>
          </w:r>
          <w:r w:rsidR="00614352" w:rsidRPr="007238D7">
            <w:rPr>
              <w:b w:val="0"/>
              <w:sz w:val="24"/>
              <w:szCs w:val="24"/>
            </w:rPr>
            <w:t>,</w:t>
          </w:r>
          <w:r w:rsidR="00D20CB5" w:rsidRPr="007238D7">
            <w:rPr>
              <w:b w:val="0"/>
              <w:sz w:val="24"/>
              <w:szCs w:val="24"/>
            </w:rPr>
            <w:t xml:space="preserve"> Su Altı Aracı (ROV)</w:t>
          </w:r>
          <w:r w:rsidR="00CC5987" w:rsidRPr="007238D7">
            <w:rPr>
              <w:b w:val="0"/>
              <w:sz w:val="24"/>
              <w:szCs w:val="24"/>
            </w:rPr>
            <w:t xml:space="preserve"> ve Otonom Araç</w:t>
          </w:r>
          <w:r w:rsidRPr="007238D7">
            <w:rPr>
              <w:b w:val="0"/>
              <w:sz w:val="24"/>
              <w:szCs w:val="24"/>
            </w:rPr>
            <w:t>yarışma kategorilerinde iki, diğer kategorilerde ise bir yarışmacı müsabaka için sahaya girecektir.</w:t>
          </w:r>
        </w:p>
        <w:p w:rsidR="00870938" w:rsidRPr="007238D7" w:rsidRDefault="00605EF9"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sahasınaOrganizasyon Yürütme Kurulu</w:t>
          </w:r>
          <w:r w:rsidR="00A01D5C" w:rsidRPr="007238D7">
            <w:rPr>
              <w:b w:val="0"/>
              <w:sz w:val="24"/>
              <w:szCs w:val="24"/>
            </w:rPr>
            <w:t>,</w:t>
          </w:r>
          <w:r w:rsidR="00870938" w:rsidRPr="007238D7">
            <w:rPr>
              <w:b w:val="0"/>
              <w:sz w:val="24"/>
              <w:szCs w:val="24"/>
            </w:rPr>
            <w:t xml:space="preserve"> hakem</w:t>
          </w:r>
          <w:r w:rsidR="00A01D5C" w:rsidRPr="007238D7">
            <w:rPr>
              <w:b w:val="0"/>
              <w:sz w:val="24"/>
              <w:szCs w:val="24"/>
            </w:rPr>
            <w:t>ler</w:t>
          </w:r>
          <w:r w:rsidR="00870938" w:rsidRPr="007238D7">
            <w:rPr>
              <w:b w:val="0"/>
              <w:sz w:val="24"/>
              <w:szCs w:val="24"/>
            </w:rPr>
            <w:t>, jüri, bilişim çalışanları, yarışma pistlerinden sorumlu</w:t>
          </w:r>
          <w:r w:rsidR="00C740D5" w:rsidRPr="007238D7">
            <w:rPr>
              <w:b w:val="0"/>
              <w:sz w:val="24"/>
              <w:szCs w:val="24"/>
            </w:rPr>
            <w:t xml:space="preserve"> belirlenen</w:t>
          </w:r>
          <w:r w:rsidR="00870938" w:rsidRPr="007238D7">
            <w:rPr>
              <w:b w:val="0"/>
              <w:sz w:val="24"/>
              <w:szCs w:val="24"/>
            </w:rPr>
            <w:t xml:space="preserve"> görevliler, sunucu, teknik danışmanlar, canlı yayın ekibi ve yarışma sırası gelen yarışmacılar dışında kimse alınmayacaktır.</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Yarışmacıların yarışma yaka kartlarıgörevliler tarafından kontrol edilip doğrulanarak kayıt altına alınır ve turnikeden geçerek </w:t>
          </w:r>
          <w:r w:rsidR="00E74C36" w:rsidRPr="007238D7">
            <w:rPr>
              <w:b w:val="0"/>
              <w:sz w:val="24"/>
              <w:szCs w:val="24"/>
            </w:rPr>
            <w:t>y</w:t>
          </w:r>
          <w:r w:rsidRPr="007238D7">
            <w:rPr>
              <w:b w:val="0"/>
              <w:sz w:val="24"/>
              <w:szCs w:val="24"/>
            </w:rPr>
            <w:t>arışma alanına</w:t>
          </w:r>
          <w:r w:rsidR="00E74C36" w:rsidRPr="007238D7">
            <w:rPr>
              <w:b w:val="0"/>
              <w:sz w:val="24"/>
              <w:szCs w:val="24"/>
            </w:rPr>
            <w:t xml:space="preserve"> g</w:t>
          </w:r>
          <w:r w:rsidRPr="007238D7">
            <w:rPr>
              <w:b w:val="0"/>
              <w:sz w:val="24"/>
              <w:szCs w:val="24"/>
            </w:rPr>
            <w:t>irme</w:t>
          </w:r>
          <w:r w:rsidR="00E74C36" w:rsidRPr="007238D7">
            <w:rPr>
              <w:b w:val="0"/>
              <w:sz w:val="24"/>
              <w:szCs w:val="24"/>
            </w:rPr>
            <w:t>lerine</w:t>
          </w:r>
          <w:r w:rsidRPr="007238D7">
            <w:rPr>
              <w:b w:val="0"/>
              <w:sz w:val="24"/>
              <w:szCs w:val="24"/>
            </w:rPr>
            <w:t xml:space="preserve"> izin verilir. </w:t>
          </w:r>
          <w:r w:rsidR="007F141A" w:rsidRPr="007238D7">
            <w:rPr>
              <w:b w:val="0"/>
              <w:sz w:val="24"/>
              <w:szCs w:val="24"/>
            </w:rPr>
            <w:t xml:space="preserve">Lüzum görülmesi durumunda kimlik kontrolü yapılacaktır. </w:t>
          </w:r>
          <w:r w:rsidRPr="007238D7">
            <w:rPr>
              <w:b w:val="0"/>
              <w:sz w:val="24"/>
              <w:szCs w:val="24"/>
            </w:rPr>
            <w:t xml:space="preserve">Doğrulama gerçekleşmezseyarışmacının yarışma </w:t>
          </w:r>
          <w:r w:rsidR="00605EF9" w:rsidRPr="007238D7">
            <w:rPr>
              <w:b w:val="0"/>
              <w:sz w:val="24"/>
              <w:szCs w:val="24"/>
            </w:rPr>
            <w:t>alanına girişine izin verilmez.</w:t>
          </w:r>
        </w:p>
        <w:p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Yarışmalara sahte kimlik ve/veya belge ile katılan, rakiplerin</w:t>
          </w:r>
          <w:r w:rsidR="00533097" w:rsidRPr="007238D7">
            <w:rPr>
              <w:b w:val="0"/>
              <w:sz w:val="24"/>
              <w:szCs w:val="24"/>
            </w:rPr>
            <w:t>e</w:t>
          </w:r>
          <w:r w:rsidRPr="007238D7">
            <w:rPr>
              <w:b w:val="0"/>
              <w:sz w:val="24"/>
              <w:szCs w:val="24"/>
            </w:rPr>
            <w:t>, hakemler</w:t>
          </w:r>
          <w:r w:rsidR="00533097" w:rsidRPr="007238D7">
            <w:rPr>
              <w:b w:val="0"/>
              <w:sz w:val="24"/>
              <w:szCs w:val="24"/>
            </w:rPr>
            <w:t>e</w:t>
          </w:r>
          <w:r w:rsidRPr="007238D7">
            <w:rPr>
              <w:b w:val="0"/>
              <w:sz w:val="24"/>
              <w:szCs w:val="24"/>
            </w:rPr>
            <w:t xml:space="preserve"> ve görevliler</w:t>
          </w:r>
          <w:r w:rsidR="00533097" w:rsidRPr="007238D7">
            <w:rPr>
              <w:b w:val="0"/>
              <w:sz w:val="24"/>
              <w:szCs w:val="24"/>
            </w:rPr>
            <w:t>euygun olmayan davranış sergileyen</w:t>
          </w:r>
          <w:r w:rsidRPr="007238D7">
            <w:rPr>
              <w:b w:val="0"/>
              <w:sz w:val="24"/>
              <w:szCs w:val="24"/>
            </w:rPr>
            <w:t xml:space="preserve"> yarışmacı ve danışmanlar</w:t>
          </w:r>
          <w:r w:rsidR="0057134F" w:rsidRPr="007238D7">
            <w:rPr>
              <w:b w:val="0"/>
              <w:sz w:val="24"/>
              <w:szCs w:val="24"/>
            </w:rPr>
            <w:t>;</w:t>
          </w:r>
          <w:r w:rsidRPr="007238D7">
            <w:rPr>
              <w:b w:val="0"/>
              <w:sz w:val="24"/>
              <w:szCs w:val="24"/>
            </w:rPr>
            <w:t xml:space="preserve"> tüm kategorilerdeki yarışmacı ve robotları ile birlikte yarışmadan diskalifiye edilecek</w:t>
          </w:r>
          <w:r w:rsidR="00C14436" w:rsidRPr="007238D7">
            <w:rPr>
              <w:b w:val="0"/>
              <w:sz w:val="24"/>
              <w:szCs w:val="24"/>
            </w:rPr>
            <w:t>tir.</w:t>
          </w:r>
        </w:p>
        <w:p w:rsidR="000664BB"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Yarışmalardan d</w:t>
          </w:r>
          <w:r w:rsidR="00870938" w:rsidRPr="007238D7">
            <w:rPr>
              <w:b w:val="0"/>
              <w:sz w:val="24"/>
              <w:szCs w:val="24"/>
            </w:rPr>
            <w:t xml:space="preserve">iskalifiye edilenler düzenlenecek </w:t>
          </w:r>
          <w:r w:rsidR="006C636B" w:rsidRPr="007238D7">
            <w:rPr>
              <w:b w:val="0"/>
              <w:sz w:val="24"/>
              <w:szCs w:val="24"/>
            </w:rPr>
            <w:t>sonraki iki Uluslararası MEB Robot Yarışması’na</w:t>
          </w:r>
          <w:r w:rsidR="00870938" w:rsidRPr="007238D7">
            <w:rPr>
              <w:b w:val="0"/>
              <w:sz w:val="24"/>
              <w:szCs w:val="24"/>
            </w:rPr>
            <w:t xml:space="preserve"> kabul edilmeyecektir.</w:t>
          </w:r>
        </w:p>
        <w:p w:rsidR="002902ED" w:rsidRPr="007238D7" w:rsidRDefault="00B83E73" w:rsidP="00DD6A37">
          <w:pPr>
            <w:spacing w:before="120" w:after="120"/>
            <w:ind w:firstLine="709"/>
            <w:rPr>
              <w:sz w:val="24"/>
              <w:szCs w:val="24"/>
            </w:rPr>
          </w:pPr>
          <w:r w:rsidRPr="007238D7">
            <w:rPr>
              <w:sz w:val="24"/>
              <w:szCs w:val="24"/>
            </w:rPr>
            <w:t>Yarışmaların İcrası</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Müsabaka esnas</w:t>
          </w:r>
          <w:r w:rsidR="007F141A" w:rsidRPr="007238D7">
            <w:rPr>
              <w:b w:val="0"/>
              <w:sz w:val="24"/>
              <w:szCs w:val="24"/>
            </w:rPr>
            <w:t>ında tek yetkili</w:t>
          </w:r>
          <w:r w:rsidR="00A55C21" w:rsidRPr="007238D7">
            <w:rPr>
              <w:b w:val="0"/>
              <w:sz w:val="24"/>
              <w:szCs w:val="24"/>
            </w:rPr>
            <w:t xml:space="preserve">, </w:t>
          </w:r>
          <w:r w:rsidR="007F141A" w:rsidRPr="007238D7">
            <w:rPr>
              <w:b w:val="0"/>
              <w:sz w:val="24"/>
              <w:szCs w:val="24"/>
            </w:rPr>
            <w:t xml:space="preserve"> yarışma hakemi veya </w:t>
          </w:r>
          <w:r w:rsidR="006C636B" w:rsidRPr="007238D7">
            <w:rPr>
              <w:b w:val="0"/>
              <w:sz w:val="24"/>
              <w:szCs w:val="24"/>
            </w:rPr>
            <w:t>hakemler</w:t>
          </w:r>
          <w:r w:rsidRPr="007238D7">
            <w:rPr>
              <w:b w:val="0"/>
              <w:sz w:val="24"/>
              <w:szCs w:val="24"/>
            </w:rPr>
            <w:t xml:space="preserve">dir. </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Teknik danışman</w:t>
          </w:r>
          <w:r w:rsidR="008F6DAC" w:rsidRPr="007238D7">
            <w:rPr>
              <w:b w:val="0"/>
              <w:sz w:val="24"/>
              <w:szCs w:val="24"/>
            </w:rPr>
            <w:t>lar</w:t>
          </w:r>
          <w:r w:rsidRPr="007238D7">
            <w:rPr>
              <w:b w:val="0"/>
              <w:sz w:val="24"/>
              <w:szCs w:val="24"/>
            </w:rPr>
            <w:t xml:space="preserve">, hakemlerin </w:t>
          </w:r>
          <w:r w:rsidR="006C636B" w:rsidRPr="007238D7">
            <w:rPr>
              <w:b w:val="0"/>
              <w:sz w:val="24"/>
              <w:szCs w:val="24"/>
            </w:rPr>
            <w:t xml:space="preserve">kendi kategorilerinde </w:t>
          </w:r>
          <w:r w:rsidRPr="007238D7">
            <w:rPr>
              <w:b w:val="0"/>
              <w:sz w:val="24"/>
              <w:szCs w:val="24"/>
            </w:rPr>
            <w:t>yarışma kurallarına uygun bir şekilde müsabakaları yönetmeleri</w:t>
          </w:r>
          <w:r w:rsidR="009D305A" w:rsidRPr="007238D7">
            <w:rPr>
              <w:b w:val="0"/>
              <w:sz w:val="24"/>
              <w:szCs w:val="24"/>
            </w:rPr>
            <w:t xml:space="preserve"> için </w:t>
          </w:r>
          <w:r w:rsidR="006C636B" w:rsidRPr="007238D7">
            <w:rPr>
              <w:b w:val="0"/>
              <w:sz w:val="24"/>
              <w:szCs w:val="24"/>
            </w:rPr>
            <w:t xml:space="preserve">hakemleri </w:t>
          </w:r>
          <w:r w:rsidR="009D305A" w:rsidRPr="007238D7">
            <w:rPr>
              <w:b w:val="0"/>
              <w:sz w:val="24"/>
              <w:szCs w:val="24"/>
            </w:rPr>
            <w:t>bilgilendir</w:t>
          </w:r>
          <w:r w:rsidR="006C636B" w:rsidRPr="007238D7">
            <w:rPr>
              <w:b w:val="0"/>
              <w:sz w:val="24"/>
              <w:szCs w:val="24"/>
            </w:rPr>
            <w:t>erek</w:t>
          </w:r>
          <w:r w:rsidR="009D305A" w:rsidRPr="007238D7">
            <w:rPr>
              <w:b w:val="0"/>
              <w:sz w:val="24"/>
              <w:szCs w:val="24"/>
            </w:rPr>
            <w:t xml:space="preserve"> yarışma süresince rehberlik ede</w:t>
          </w:r>
          <w:r w:rsidR="00623DE4" w:rsidRPr="007238D7">
            <w:rPr>
              <w:b w:val="0"/>
              <w:sz w:val="24"/>
              <w:szCs w:val="24"/>
            </w:rPr>
            <w:t>cektir.</w:t>
          </w:r>
        </w:p>
        <w:p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Hakemler kendi kurumlarının müsabakalarını yönetemeyecek</w:t>
          </w:r>
          <w:r w:rsidR="00623DE4" w:rsidRPr="007238D7">
            <w:rPr>
              <w:b w:val="0"/>
              <w:sz w:val="24"/>
              <w:szCs w:val="24"/>
            </w:rPr>
            <w:t>t</w:t>
          </w:r>
          <w:r w:rsidRPr="007238D7">
            <w:rPr>
              <w:b w:val="0"/>
              <w:sz w:val="24"/>
              <w:szCs w:val="24"/>
            </w:rPr>
            <w:t>ir</w:t>
          </w:r>
          <w:r w:rsidR="006C636B"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alanına getirilen robotların kendi kategorilerine </w:t>
          </w:r>
          <w:r w:rsidR="001612E0" w:rsidRPr="007238D7">
            <w:rPr>
              <w:b w:val="0"/>
              <w:sz w:val="24"/>
              <w:szCs w:val="24"/>
            </w:rPr>
            <w:t xml:space="preserve">ait </w:t>
          </w:r>
          <w:r w:rsidRPr="007238D7">
            <w:rPr>
              <w:b w:val="0"/>
              <w:sz w:val="24"/>
              <w:szCs w:val="24"/>
            </w:rPr>
            <w:t>kontrolleri(</w:t>
          </w:r>
          <w:r w:rsidR="007F141A" w:rsidRPr="007238D7">
            <w:rPr>
              <w:b w:val="0"/>
              <w:sz w:val="24"/>
              <w:szCs w:val="24"/>
            </w:rPr>
            <w:t xml:space="preserve">ağırlık, </w:t>
          </w:r>
          <w:r w:rsidRPr="007238D7">
            <w:rPr>
              <w:b w:val="0"/>
              <w:sz w:val="24"/>
              <w:szCs w:val="24"/>
            </w:rPr>
            <w:t>boyut, fotoğraf</w:t>
          </w:r>
          <w:r w:rsidR="006C636B" w:rsidRPr="007238D7">
            <w:rPr>
              <w:b w:val="0"/>
              <w:sz w:val="24"/>
              <w:szCs w:val="24"/>
            </w:rPr>
            <w:t>,</w:t>
          </w:r>
          <w:r w:rsidR="007F141A" w:rsidRPr="007238D7">
            <w:rPr>
              <w:b w:val="0"/>
              <w:sz w:val="24"/>
              <w:szCs w:val="24"/>
            </w:rPr>
            <w:t xml:space="preserve"> v</w:t>
          </w:r>
          <w:r w:rsidR="00623DE4" w:rsidRPr="007238D7">
            <w:rPr>
              <w:b w:val="0"/>
              <w:sz w:val="24"/>
              <w:szCs w:val="24"/>
            </w:rPr>
            <w:t>b.</w:t>
          </w:r>
          <w:r w:rsidRPr="007238D7">
            <w:rPr>
              <w:b w:val="0"/>
              <w:sz w:val="24"/>
              <w:szCs w:val="24"/>
            </w:rPr>
            <w:t xml:space="preserve">) yapıldıktan sonra </w:t>
          </w:r>
          <w:r w:rsidR="00870938" w:rsidRPr="007238D7">
            <w:rPr>
              <w:b w:val="0"/>
              <w:sz w:val="24"/>
              <w:szCs w:val="24"/>
            </w:rPr>
            <w:t>yarışma başlatıl</w:t>
          </w:r>
          <w:r w:rsidR="00623DE4" w:rsidRPr="007238D7">
            <w:rPr>
              <w:b w:val="0"/>
              <w:sz w:val="24"/>
              <w:szCs w:val="24"/>
            </w:rPr>
            <w:t>acaktır</w:t>
          </w:r>
          <w:r w:rsidR="006C636B" w:rsidRPr="007238D7">
            <w:rPr>
              <w:b w:val="0"/>
              <w:sz w:val="24"/>
              <w:szCs w:val="24"/>
            </w:rPr>
            <w:t>.</w:t>
          </w:r>
        </w:p>
        <w:p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 için </w:t>
          </w:r>
          <w:r w:rsidR="006C636B" w:rsidRPr="007238D7">
            <w:rPr>
              <w:b w:val="0"/>
              <w:sz w:val="24"/>
              <w:szCs w:val="24"/>
            </w:rPr>
            <w:t xml:space="preserve">SMS ve kiosk listeleri ile </w:t>
          </w:r>
          <w:r w:rsidRPr="007238D7">
            <w:rPr>
              <w:b w:val="0"/>
              <w:sz w:val="24"/>
              <w:szCs w:val="24"/>
            </w:rPr>
            <w:t>yapılan</w:t>
          </w:r>
          <w:r w:rsidR="006C636B" w:rsidRPr="007238D7">
            <w:rPr>
              <w:b w:val="0"/>
              <w:sz w:val="24"/>
              <w:szCs w:val="24"/>
            </w:rPr>
            <w:t xml:space="preserve"> saha davetinden </w:t>
          </w:r>
          <w:r w:rsidRPr="007238D7">
            <w:rPr>
              <w:b w:val="0"/>
              <w:sz w:val="24"/>
              <w:szCs w:val="24"/>
            </w:rPr>
            <w:t>sonra belirtilen süreler içinde yarışma sahasına gir</w:t>
          </w:r>
          <w:r w:rsidR="008F07BA" w:rsidRPr="007238D7">
            <w:rPr>
              <w:b w:val="0"/>
              <w:sz w:val="24"/>
              <w:szCs w:val="24"/>
            </w:rPr>
            <w:t>meyen</w:t>
          </w:r>
          <w:r w:rsidRPr="007238D7">
            <w:rPr>
              <w:b w:val="0"/>
              <w:sz w:val="24"/>
              <w:szCs w:val="24"/>
            </w:rPr>
            <w:t xml:space="preserve"> yarışmacılar o müsabakadan elenecek</w:t>
          </w:r>
          <w:r w:rsidR="008F07BA" w:rsidRPr="007238D7">
            <w:rPr>
              <w:b w:val="0"/>
              <w:sz w:val="24"/>
              <w:szCs w:val="24"/>
            </w:rPr>
            <w:t>t</w:t>
          </w:r>
          <w:r w:rsidRPr="007238D7">
            <w:rPr>
              <w:b w:val="0"/>
              <w:sz w:val="24"/>
              <w:szCs w:val="24"/>
            </w:rPr>
            <w:t>ir.</w:t>
          </w:r>
        </w:p>
        <w:p w:rsidR="00C66C75" w:rsidRPr="007238D7" w:rsidRDefault="008F07B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C66C75" w:rsidRPr="007238D7">
            <w:rPr>
              <w:b w:val="0"/>
              <w:sz w:val="24"/>
              <w:szCs w:val="24"/>
            </w:rPr>
            <w:t xml:space="preserve"> başladıktan sonra pistlerin konumu, salonun </w:t>
          </w:r>
          <w:r w:rsidR="007F141A" w:rsidRPr="007238D7">
            <w:rPr>
              <w:b w:val="0"/>
              <w:sz w:val="24"/>
              <w:szCs w:val="24"/>
            </w:rPr>
            <w:t xml:space="preserve">veya </w:t>
          </w:r>
          <w:r w:rsidR="004A57DA" w:rsidRPr="007238D7">
            <w:rPr>
              <w:b w:val="0"/>
              <w:sz w:val="24"/>
              <w:szCs w:val="24"/>
            </w:rPr>
            <w:t xml:space="preserve">çevrenin </w:t>
          </w:r>
          <w:r w:rsidR="006A2D37" w:rsidRPr="007238D7">
            <w:rPr>
              <w:b w:val="0"/>
              <w:sz w:val="24"/>
              <w:szCs w:val="24"/>
            </w:rPr>
            <w:t xml:space="preserve">doğal </w:t>
          </w:r>
          <w:r w:rsidR="00C66C75" w:rsidRPr="007238D7">
            <w:rPr>
              <w:b w:val="0"/>
              <w:sz w:val="24"/>
              <w:szCs w:val="24"/>
            </w:rPr>
            <w:t xml:space="preserve">ışık </w:t>
          </w:r>
          <w:r w:rsidR="007F141A" w:rsidRPr="007238D7">
            <w:rPr>
              <w:b w:val="0"/>
              <w:sz w:val="24"/>
              <w:szCs w:val="24"/>
            </w:rPr>
            <w:t>durumu, doğal et</w:t>
          </w:r>
          <w:r w:rsidRPr="007238D7">
            <w:rPr>
              <w:b w:val="0"/>
              <w:sz w:val="24"/>
              <w:szCs w:val="24"/>
            </w:rPr>
            <w:t>k</w:t>
          </w:r>
          <w:r w:rsidR="007F141A" w:rsidRPr="007238D7">
            <w:rPr>
              <w:b w:val="0"/>
              <w:sz w:val="24"/>
              <w:szCs w:val="24"/>
            </w:rPr>
            <w:t xml:space="preserve">enler </w:t>
          </w:r>
          <w:r w:rsidR="00C66C75" w:rsidRPr="007238D7">
            <w:rPr>
              <w:b w:val="0"/>
              <w:sz w:val="24"/>
              <w:szCs w:val="24"/>
            </w:rPr>
            <w:t xml:space="preserve">ve duyurularla ilgili konulardaki </w:t>
          </w:r>
          <w:r w:rsidR="006C636B" w:rsidRPr="007238D7">
            <w:rPr>
              <w:b w:val="0"/>
              <w:sz w:val="24"/>
              <w:szCs w:val="24"/>
            </w:rPr>
            <w:t>itirazlar değerlendir</w:t>
          </w:r>
          <w:r w:rsidR="00C66C75" w:rsidRPr="007238D7">
            <w:rPr>
              <w:b w:val="0"/>
              <w:sz w:val="24"/>
              <w:szCs w:val="24"/>
            </w:rPr>
            <w:t>meye alınmayacaktır.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süresince herhangi bir sebeple pistlere zarar veren robotlar bulundukları yarışmadan elenecek</w:t>
          </w:r>
          <w:r w:rsidR="008F07BA" w:rsidRPr="007238D7">
            <w:rPr>
              <w:b w:val="0"/>
              <w:sz w:val="24"/>
              <w:szCs w:val="24"/>
            </w:rPr>
            <w:t>tir</w:t>
          </w:r>
          <w:r w:rsidRPr="007238D7">
            <w:rPr>
              <w:b w:val="0"/>
              <w:sz w:val="24"/>
              <w:szCs w:val="24"/>
            </w:rPr>
            <w:t>.</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Robotların yarışma öncesi veya yarışma esnasında görebilecekleri zararlardan yarışmacı ekipler sorumludur.</w:t>
          </w:r>
        </w:p>
        <w:p w:rsidR="00F03C41" w:rsidRDefault="00F03C41" w:rsidP="00DD6A37">
          <w:pPr>
            <w:spacing w:before="120" w:after="120"/>
            <w:ind w:firstLine="709"/>
            <w:rPr>
              <w:sz w:val="24"/>
              <w:szCs w:val="24"/>
            </w:rPr>
          </w:pPr>
        </w:p>
        <w:p w:rsidR="00F03C41" w:rsidRDefault="00F03C41" w:rsidP="00DD6A37">
          <w:pPr>
            <w:spacing w:before="120" w:after="120"/>
            <w:ind w:firstLine="709"/>
            <w:rPr>
              <w:sz w:val="24"/>
              <w:szCs w:val="24"/>
            </w:rPr>
          </w:pPr>
        </w:p>
        <w:p w:rsidR="00C66C75" w:rsidRPr="007238D7" w:rsidRDefault="00E74C36" w:rsidP="00DD6A37">
          <w:pPr>
            <w:spacing w:before="120" w:after="120"/>
            <w:ind w:firstLine="709"/>
            <w:rPr>
              <w:sz w:val="24"/>
              <w:szCs w:val="24"/>
            </w:rPr>
          </w:pPr>
          <w:r w:rsidRPr="007238D7">
            <w:rPr>
              <w:sz w:val="24"/>
              <w:szCs w:val="24"/>
            </w:rPr>
            <w:t>İtirazlar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İtirazlar </w:t>
          </w:r>
          <w:hyperlink r:id="rId17">
            <w:r w:rsidR="002566D5" w:rsidRPr="007238D7">
              <w:rPr>
                <w:b w:val="0"/>
                <w:sz w:val="24"/>
                <w:szCs w:val="24"/>
              </w:rPr>
              <w:t>http://robot.meb.gov.tr</w:t>
            </w:r>
          </w:hyperlink>
          <w:r w:rsidRPr="007238D7">
            <w:rPr>
              <w:b w:val="0"/>
              <w:sz w:val="24"/>
              <w:szCs w:val="24"/>
            </w:rPr>
            <w:t xml:space="preserve"> adresinden üye girişiileyapıla</w:t>
          </w:r>
          <w:r w:rsidR="000164E3" w:rsidRPr="007238D7">
            <w:rPr>
              <w:b w:val="0"/>
              <w:sz w:val="24"/>
              <w:szCs w:val="24"/>
            </w:rPr>
            <w:t xml:space="preserve">bilecektir. </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ekiplerin her bir robot için her turda </w:t>
          </w:r>
          <w:r w:rsidR="008F07BA" w:rsidRPr="007238D7">
            <w:rPr>
              <w:b w:val="0"/>
              <w:sz w:val="24"/>
              <w:szCs w:val="24"/>
            </w:rPr>
            <w:t>bir</w:t>
          </w:r>
          <w:r w:rsidRPr="007238D7">
            <w:rPr>
              <w:b w:val="0"/>
              <w:sz w:val="24"/>
              <w:szCs w:val="24"/>
            </w:rPr>
            <w:t xml:space="preserve"> itiraz hakkı bulunmaktadır. </w:t>
          </w:r>
          <w:r w:rsidR="00A4646A" w:rsidRPr="007238D7">
            <w:rPr>
              <w:b w:val="0"/>
              <w:sz w:val="24"/>
              <w:szCs w:val="24"/>
            </w:rPr>
            <w:t xml:space="preserve">Yarışmacınınmüsabaka </w:t>
          </w:r>
          <w:r w:rsidRPr="007238D7">
            <w:rPr>
              <w:b w:val="0"/>
              <w:sz w:val="24"/>
              <w:szCs w:val="24"/>
            </w:rPr>
            <w:t>sonucu</w:t>
          </w:r>
          <w:r w:rsidR="00A4646A" w:rsidRPr="007238D7">
            <w:rPr>
              <w:b w:val="0"/>
              <w:sz w:val="24"/>
              <w:szCs w:val="24"/>
            </w:rPr>
            <w:t>nun</w:t>
          </w:r>
          <w:r w:rsidRPr="007238D7">
            <w:rPr>
              <w:b w:val="0"/>
              <w:sz w:val="24"/>
              <w:szCs w:val="24"/>
            </w:rPr>
            <w:t xml:space="preserve"> ilan edilmesinin ardından </w:t>
          </w:r>
          <w:r w:rsidR="00A4646A" w:rsidRPr="007238D7">
            <w:rPr>
              <w:b w:val="0"/>
              <w:sz w:val="24"/>
              <w:szCs w:val="24"/>
            </w:rPr>
            <w:t xml:space="preserve">ilk </w:t>
          </w:r>
          <w:r w:rsidR="00E23D93" w:rsidRPr="007238D7">
            <w:rPr>
              <w:b w:val="0"/>
              <w:sz w:val="24"/>
              <w:szCs w:val="24"/>
            </w:rPr>
            <w:t>2</w:t>
          </w:r>
          <w:r w:rsidRPr="007238D7">
            <w:rPr>
              <w:b w:val="0"/>
              <w:sz w:val="24"/>
              <w:szCs w:val="24"/>
            </w:rPr>
            <w:t xml:space="preserve">0 dakika </w:t>
          </w:r>
          <w:r w:rsidR="00A4646A" w:rsidRPr="007238D7">
            <w:rPr>
              <w:b w:val="0"/>
              <w:sz w:val="24"/>
              <w:szCs w:val="24"/>
            </w:rPr>
            <w:t xml:space="preserve">içinde itiraz etme hakkı vardır. </w:t>
          </w:r>
          <w:r w:rsidRPr="007238D7">
            <w:rPr>
              <w:b w:val="0"/>
              <w:sz w:val="24"/>
              <w:szCs w:val="24"/>
            </w:rPr>
            <w:t>İtirazlar, ait olduğu tur tamamlanmadan sonuçlandırılacaktır. İtiraz</w:t>
          </w:r>
          <w:r w:rsidR="00A4646A" w:rsidRPr="007238D7">
            <w:rPr>
              <w:b w:val="0"/>
              <w:sz w:val="24"/>
              <w:szCs w:val="24"/>
            </w:rPr>
            <w:t xml:space="preserve">a ait sonuç </w:t>
          </w:r>
          <w:r w:rsidRPr="007238D7">
            <w:rPr>
              <w:b w:val="0"/>
              <w:sz w:val="24"/>
              <w:szCs w:val="24"/>
            </w:rPr>
            <w:t xml:space="preserve">bilgisi </w:t>
          </w:r>
          <w:r w:rsidR="00A4646A" w:rsidRPr="007238D7">
            <w:rPr>
              <w:b w:val="0"/>
              <w:sz w:val="24"/>
              <w:szCs w:val="24"/>
            </w:rPr>
            <w:t xml:space="preserve">SMS ile </w:t>
          </w:r>
          <w:r w:rsidRPr="007238D7">
            <w:rPr>
              <w:b w:val="0"/>
              <w:sz w:val="24"/>
              <w:szCs w:val="24"/>
            </w:rPr>
            <w:t>itiraz sahiplerinin sistemde kayıtlı cep telefonuna</w:t>
          </w:r>
          <w:r w:rsidR="00A4646A" w:rsidRPr="007238D7">
            <w:rPr>
              <w:b w:val="0"/>
              <w:sz w:val="24"/>
              <w:szCs w:val="24"/>
            </w:rPr>
            <w:t>,</w:t>
          </w:r>
          <w:r w:rsidRPr="007238D7">
            <w:rPr>
              <w:b w:val="0"/>
              <w:sz w:val="24"/>
              <w:szCs w:val="24"/>
            </w:rPr>
            <w:t xml:space="preserve"> sonucun ayrıntıları ise kayıtlı e-posta adresine</w:t>
          </w:r>
          <w:r w:rsidR="008F07BA" w:rsidRPr="007238D7">
            <w:rPr>
              <w:b w:val="0"/>
              <w:sz w:val="24"/>
              <w:szCs w:val="24"/>
            </w:rPr>
            <w:t xml:space="preserve"> bildirilecektir.</w:t>
          </w:r>
        </w:p>
        <w:p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süresince yapılan itirazlar, </w:t>
          </w:r>
          <w:r w:rsidR="00D255C1" w:rsidRPr="007238D7">
            <w:rPr>
              <w:b w:val="0"/>
              <w:sz w:val="24"/>
              <w:szCs w:val="24"/>
            </w:rPr>
            <w:t xml:space="preserve">Serbest Proje </w:t>
          </w:r>
          <w:r w:rsidR="00DE025F" w:rsidRPr="007238D7">
            <w:rPr>
              <w:b w:val="0"/>
              <w:sz w:val="24"/>
              <w:szCs w:val="24"/>
            </w:rPr>
            <w:t xml:space="preserve">kategorisinde </w:t>
          </w:r>
          <w:r w:rsidRPr="007238D7">
            <w:rPr>
              <w:b w:val="0"/>
              <w:sz w:val="24"/>
              <w:szCs w:val="24"/>
            </w:rPr>
            <w:t>jüri heyeti</w:t>
          </w:r>
          <w:r w:rsidR="00DE025F" w:rsidRPr="007238D7">
            <w:rPr>
              <w:b w:val="0"/>
              <w:sz w:val="24"/>
              <w:szCs w:val="24"/>
            </w:rPr>
            <w:t xml:space="preserve">, diğer kategorilerde </w:t>
          </w:r>
          <w:r w:rsidR="007F141A" w:rsidRPr="007238D7">
            <w:rPr>
              <w:b w:val="0"/>
              <w:sz w:val="24"/>
              <w:szCs w:val="24"/>
            </w:rPr>
            <w:t xml:space="preserve">teknik </w:t>
          </w:r>
          <w:r w:rsidR="00DE025F" w:rsidRPr="007238D7">
            <w:rPr>
              <w:b w:val="0"/>
              <w:sz w:val="24"/>
              <w:szCs w:val="24"/>
            </w:rPr>
            <w:t xml:space="preserve">danışmanlar </w:t>
          </w:r>
          <w:r w:rsidRPr="007238D7">
            <w:rPr>
              <w:b w:val="0"/>
              <w:sz w:val="24"/>
              <w:szCs w:val="24"/>
            </w:rPr>
            <w:t>tarafından karara bağlanacaktır.</w:t>
          </w:r>
        </w:p>
        <w:p w:rsidR="00A16A63"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Jüri üyeleri, hakemler</w:t>
          </w:r>
          <w:r w:rsidR="000164E3" w:rsidRPr="007238D7">
            <w:rPr>
              <w:b w:val="0"/>
              <w:sz w:val="24"/>
              <w:szCs w:val="24"/>
            </w:rPr>
            <w:t>, gönüllü öğrenciler</w:t>
          </w:r>
          <w:r w:rsidRPr="007238D7">
            <w:rPr>
              <w:b w:val="0"/>
              <w:sz w:val="24"/>
              <w:szCs w:val="24"/>
            </w:rPr>
            <w:t xml:space="preserve"> ve teknik danışmanlar</w:t>
          </w:r>
          <w:r w:rsidR="00A55C21" w:rsidRPr="007238D7">
            <w:rPr>
              <w:b w:val="0"/>
              <w:sz w:val="24"/>
              <w:szCs w:val="24"/>
            </w:rPr>
            <w:t>;</w:t>
          </w:r>
          <w:r w:rsidRPr="007238D7">
            <w:rPr>
              <w:b w:val="0"/>
              <w:sz w:val="24"/>
              <w:szCs w:val="24"/>
            </w:rPr>
            <w:t xml:space="preserve"> yarışmacı ekip üyesi olamaz</w:t>
          </w:r>
          <w:r w:rsidR="001351E1" w:rsidRPr="007238D7">
            <w:rPr>
              <w:b w:val="0"/>
              <w:sz w:val="24"/>
              <w:szCs w:val="24"/>
            </w:rPr>
            <w:t>.</w:t>
          </w:r>
        </w:p>
        <w:p w:rsidR="002902ED" w:rsidRPr="007238D7" w:rsidRDefault="00E74C36" w:rsidP="00DD6A37">
          <w:pPr>
            <w:spacing w:before="120" w:after="120"/>
            <w:ind w:firstLine="709"/>
            <w:rPr>
              <w:sz w:val="24"/>
              <w:szCs w:val="24"/>
            </w:rPr>
          </w:pPr>
          <w:r w:rsidRPr="007238D7">
            <w:rPr>
              <w:sz w:val="24"/>
              <w:szCs w:val="24"/>
            </w:rPr>
            <w:t>Güvenlik</w:t>
          </w:r>
        </w:p>
        <w:p w:rsidR="007F0CC9"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R</w:t>
          </w:r>
          <w:r w:rsidR="00DE025F" w:rsidRPr="007238D7">
            <w:rPr>
              <w:b w:val="0"/>
              <w:sz w:val="24"/>
              <w:szCs w:val="24"/>
            </w:rPr>
            <w:t>obotlarda kullanılan piller</w:t>
          </w:r>
          <w:r w:rsidRPr="007238D7">
            <w:rPr>
              <w:b w:val="0"/>
              <w:sz w:val="24"/>
              <w:szCs w:val="24"/>
            </w:rPr>
            <w:t>,</w:t>
          </w:r>
          <w:r w:rsidR="00DE025F" w:rsidRPr="007238D7">
            <w:rPr>
              <w:b w:val="0"/>
              <w:sz w:val="24"/>
              <w:szCs w:val="24"/>
            </w:rPr>
            <w:t xml:space="preserve"> yanmaz güvenlik ç</w:t>
          </w:r>
          <w:r w:rsidR="007F0CC9" w:rsidRPr="007238D7">
            <w:rPr>
              <w:b w:val="0"/>
              <w:sz w:val="24"/>
              <w:szCs w:val="24"/>
            </w:rPr>
            <w:t xml:space="preserve">antası </w:t>
          </w:r>
          <w:r w:rsidR="000F7E9D" w:rsidRPr="007238D7">
            <w:rPr>
              <w:b w:val="0"/>
              <w:sz w:val="24"/>
              <w:szCs w:val="24"/>
            </w:rPr>
            <w:t>(</w:t>
          </w:r>
          <w:r w:rsidR="00D834FD" w:rsidRPr="007238D7">
            <w:rPr>
              <w:b w:val="0"/>
              <w:sz w:val="24"/>
              <w:szCs w:val="24"/>
            </w:rPr>
            <w:t>L</w:t>
          </w:r>
          <w:r w:rsidR="00CC059E" w:rsidRPr="007238D7">
            <w:rPr>
              <w:b w:val="0"/>
              <w:sz w:val="24"/>
              <w:szCs w:val="24"/>
            </w:rPr>
            <w:t>i</w:t>
          </w:r>
          <w:r w:rsidR="00D834FD" w:rsidRPr="007238D7">
            <w:rPr>
              <w:b w:val="0"/>
              <w:sz w:val="24"/>
              <w:szCs w:val="24"/>
            </w:rPr>
            <w:t>-P</w:t>
          </w:r>
          <w:r w:rsidR="00CC059E" w:rsidRPr="007238D7">
            <w:rPr>
              <w:b w:val="0"/>
              <w:sz w:val="24"/>
              <w:szCs w:val="24"/>
            </w:rPr>
            <w:t>o</w:t>
          </w:r>
          <w:r w:rsidR="00DE025F" w:rsidRPr="007238D7">
            <w:rPr>
              <w:b w:val="0"/>
              <w:sz w:val="24"/>
              <w:szCs w:val="24"/>
            </w:rPr>
            <w:t xml:space="preserve"> safe </w:t>
          </w:r>
          <w:r w:rsidR="007F0CC9" w:rsidRPr="007238D7">
            <w:rPr>
              <w:b w:val="0"/>
              <w:sz w:val="24"/>
              <w:szCs w:val="24"/>
            </w:rPr>
            <w:t>bag) içinde bulundurulma</w:t>
          </w:r>
          <w:r w:rsidRPr="007238D7">
            <w:rPr>
              <w:b w:val="0"/>
              <w:sz w:val="24"/>
              <w:szCs w:val="24"/>
            </w:rPr>
            <w:t>lıdır.</w:t>
          </w:r>
        </w:p>
        <w:p w:rsidR="00E74C36"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m</w:t>
          </w:r>
          <w:r w:rsidR="00E74C36" w:rsidRPr="007238D7">
            <w:rPr>
              <w:b w:val="0"/>
              <w:sz w:val="24"/>
              <w:szCs w:val="24"/>
            </w:rPr>
            <w:t>üsabakalar</w:t>
          </w:r>
          <w:r w:rsidR="00632E54" w:rsidRPr="007238D7">
            <w:rPr>
              <w:b w:val="0"/>
              <w:sz w:val="24"/>
              <w:szCs w:val="24"/>
            </w:rPr>
            <w:t xml:space="preserve">daihtiyaç duydukları </w:t>
          </w:r>
          <w:r w:rsidR="00E74C36" w:rsidRPr="007238D7">
            <w:rPr>
              <w:b w:val="0"/>
              <w:sz w:val="24"/>
              <w:szCs w:val="24"/>
            </w:rPr>
            <w:t>bilek korumalığı, tozluk (koruma çarığı), koruma gözlüğü, çelik</w:t>
          </w:r>
          <w:r w:rsidR="00EB328C" w:rsidRPr="007238D7">
            <w:rPr>
              <w:b w:val="0"/>
              <w:sz w:val="24"/>
              <w:szCs w:val="24"/>
            </w:rPr>
            <w:t>/</w:t>
          </w:r>
          <w:r w:rsidR="00E74C36" w:rsidRPr="007238D7">
            <w:rPr>
              <w:b w:val="0"/>
              <w:sz w:val="24"/>
              <w:szCs w:val="24"/>
            </w:rPr>
            <w:t xml:space="preserve">steril eldiven </w:t>
          </w:r>
          <w:r w:rsidR="00BB4D8B" w:rsidRPr="007238D7">
            <w:rPr>
              <w:b w:val="0"/>
              <w:sz w:val="24"/>
              <w:szCs w:val="24"/>
            </w:rPr>
            <w:t xml:space="preserve">ve </w:t>
          </w:r>
          <w:r w:rsidR="00E74C36" w:rsidRPr="007238D7">
            <w:rPr>
              <w:b w:val="0"/>
              <w:sz w:val="24"/>
              <w:szCs w:val="24"/>
            </w:rPr>
            <w:t>yarışma kategorilerine özgü diğer güvenlik ekipmanlarını yarışma öncesinde kendileri temin edecek</w:t>
          </w:r>
          <w:r w:rsidRPr="007238D7">
            <w:rPr>
              <w:b w:val="0"/>
              <w:sz w:val="24"/>
              <w:szCs w:val="24"/>
            </w:rPr>
            <w:t>t</w:t>
          </w:r>
          <w:r w:rsidR="00E74C36" w:rsidRPr="007238D7">
            <w:rPr>
              <w:b w:val="0"/>
              <w:sz w:val="24"/>
              <w:szCs w:val="24"/>
            </w:rPr>
            <w:t>ir.</w:t>
          </w:r>
        </w:p>
        <w:p w:rsidR="002902ED" w:rsidRPr="007238D7" w:rsidRDefault="00EE02A3" w:rsidP="00DD6A37">
          <w:pPr>
            <w:spacing w:before="120" w:after="120"/>
            <w:ind w:firstLine="709"/>
            <w:rPr>
              <w:sz w:val="24"/>
              <w:szCs w:val="24"/>
            </w:rPr>
          </w:pPr>
          <w:r w:rsidRPr="007238D7">
            <w:rPr>
              <w:sz w:val="24"/>
              <w:szCs w:val="24"/>
            </w:rPr>
            <w:t>Sponsorluk v</w:t>
          </w:r>
          <w:r w:rsidR="00E74C36" w:rsidRPr="007238D7">
            <w:rPr>
              <w:sz w:val="24"/>
              <w:szCs w:val="24"/>
            </w:rPr>
            <w:t>e Reklam</w:t>
          </w:r>
        </w:p>
        <w:p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 platform ve pistlerin</w:t>
          </w:r>
          <w:r w:rsidR="00632E54" w:rsidRPr="007238D7">
            <w:rPr>
              <w:b w:val="0"/>
              <w:sz w:val="24"/>
              <w:szCs w:val="24"/>
            </w:rPr>
            <w:t>e</w:t>
          </w:r>
          <w:r w:rsidR="00D22D94" w:rsidRPr="007238D7">
            <w:rPr>
              <w:b w:val="0"/>
              <w:sz w:val="24"/>
              <w:szCs w:val="24"/>
            </w:rPr>
            <w:t>Organizasyon Y</w:t>
          </w:r>
          <w:r w:rsidR="00BB4D8B" w:rsidRPr="007238D7">
            <w:rPr>
              <w:b w:val="0"/>
              <w:sz w:val="24"/>
              <w:szCs w:val="24"/>
            </w:rPr>
            <w:t xml:space="preserve">ürütme </w:t>
          </w:r>
          <w:r w:rsidR="00D22D94" w:rsidRPr="007238D7">
            <w:rPr>
              <w:b w:val="0"/>
              <w:sz w:val="24"/>
              <w:szCs w:val="24"/>
            </w:rPr>
            <w:t>K</w:t>
          </w:r>
          <w:r w:rsidR="00BB4D8B" w:rsidRPr="007238D7">
            <w:rPr>
              <w:b w:val="0"/>
              <w:sz w:val="24"/>
              <w:szCs w:val="24"/>
            </w:rPr>
            <w:t xml:space="preserve">urulunun </w:t>
          </w:r>
          <w:r w:rsidR="00632E54" w:rsidRPr="007238D7">
            <w:rPr>
              <w:b w:val="0"/>
              <w:sz w:val="24"/>
              <w:szCs w:val="24"/>
            </w:rPr>
            <w:t>izni dışında</w:t>
          </w:r>
          <w:r w:rsidRPr="007238D7">
            <w:rPr>
              <w:b w:val="0"/>
              <w:sz w:val="24"/>
              <w:szCs w:val="24"/>
            </w:rPr>
            <w:t>isim</w:t>
          </w:r>
          <w:r w:rsidR="00224AA2" w:rsidRPr="007238D7">
            <w:rPr>
              <w:b w:val="0"/>
              <w:sz w:val="24"/>
              <w:szCs w:val="24"/>
            </w:rPr>
            <w:t>ya da</w:t>
          </w:r>
          <w:r w:rsidR="00BB4D8B" w:rsidRPr="007238D7">
            <w:rPr>
              <w:b w:val="0"/>
              <w:sz w:val="24"/>
              <w:szCs w:val="24"/>
            </w:rPr>
            <w:t xml:space="preserve"> reklam konulmayacaktır.</w:t>
          </w:r>
        </w:p>
        <w:p w:rsidR="00DF1900"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 Türkiye Cumhuriyeti Anayasası, Millî Eğitim Temel Kanunu</w:t>
          </w:r>
          <w:r w:rsidR="00A06166" w:rsidRPr="007238D7">
            <w:rPr>
              <w:b w:val="0"/>
              <w:sz w:val="24"/>
              <w:szCs w:val="24"/>
            </w:rPr>
            <w:t xml:space="preserve"> ile</w:t>
          </w:r>
          <w:r w:rsidR="00224AA2" w:rsidRPr="007238D7">
            <w:rPr>
              <w:b w:val="0"/>
              <w:sz w:val="24"/>
              <w:szCs w:val="24"/>
            </w:rPr>
            <w:t>Mill</w:t>
          </w:r>
          <w:r w:rsidR="00955256" w:rsidRPr="007238D7">
            <w:rPr>
              <w:b w:val="0"/>
              <w:sz w:val="24"/>
              <w:szCs w:val="24"/>
            </w:rPr>
            <w:t>î</w:t>
          </w:r>
          <w:r w:rsidR="00224AA2" w:rsidRPr="007238D7">
            <w:rPr>
              <w:b w:val="0"/>
              <w:sz w:val="24"/>
              <w:szCs w:val="24"/>
            </w:rPr>
            <w:t xml:space="preserve"> Eğitim Bakanlığı Sosyal EtkinliklerYönetmeliği</w:t>
          </w:r>
          <w:r w:rsidR="00632E54" w:rsidRPr="007238D7">
            <w:rPr>
              <w:b w:val="0"/>
              <w:sz w:val="24"/>
              <w:szCs w:val="24"/>
            </w:rPr>
            <w:t>’</w:t>
          </w:r>
          <w:r w:rsidR="00224AA2" w:rsidRPr="007238D7">
            <w:rPr>
              <w:b w:val="0"/>
              <w:sz w:val="24"/>
              <w:szCs w:val="24"/>
            </w:rPr>
            <w:t xml:space="preserve">ne </w:t>
          </w:r>
          <w:r w:rsidRPr="007238D7">
            <w:rPr>
              <w:b w:val="0"/>
              <w:sz w:val="24"/>
              <w:szCs w:val="24"/>
            </w:rPr>
            <w:t>uygun olarak ilgili yasal düzenlemelerde belirtilen ilke, esas ve amaçlara aykırılık teşkil etmeyecek şekilde, denetimleri</w:t>
          </w:r>
          <w:r w:rsidR="00D22D94" w:rsidRPr="007238D7">
            <w:rPr>
              <w:b w:val="0"/>
              <w:sz w:val="24"/>
              <w:szCs w:val="24"/>
            </w:rPr>
            <w:t xml:space="preserve"> ve izinleri</w:t>
          </w:r>
          <w:r w:rsidR="00A06166" w:rsidRPr="007238D7">
            <w:rPr>
              <w:b w:val="0"/>
              <w:sz w:val="24"/>
              <w:szCs w:val="24"/>
            </w:rPr>
            <w:t xml:space="preserve"> ilgili okul, </w:t>
          </w:r>
          <w:r w:rsidRPr="007238D7">
            <w:rPr>
              <w:b w:val="0"/>
              <w:sz w:val="24"/>
              <w:szCs w:val="24"/>
            </w:rPr>
            <w:t>ilçe</w:t>
          </w:r>
          <w:r w:rsidR="00A06166" w:rsidRPr="007238D7">
            <w:rPr>
              <w:b w:val="0"/>
              <w:sz w:val="24"/>
              <w:szCs w:val="24"/>
            </w:rPr>
            <w:t>/il</w:t>
          </w:r>
          <w:r w:rsidRPr="007238D7">
            <w:rPr>
              <w:b w:val="0"/>
              <w:sz w:val="24"/>
              <w:szCs w:val="24"/>
            </w:rPr>
            <w:t xml:space="preserve"> millî eğitim müdürlükleri tarafından gerçekleştirilmek kaydıyla kıyafetleri</w:t>
          </w:r>
          <w:r w:rsidR="00D255C1" w:rsidRPr="007238D7">
            <w:rPr>
              <w:b w:val="0"/>
              <w:sz w:val="24"/>
              <w:szCs w:val="24"/>
            </w:rPr>
            <w:t>nin</w:t>
          </w:r>
          <w:r w:rsidRPr="007238D7">
            <w:rPr>
              <w:b w:val="0"/>
              <w:sz w:val="24"/>
              <w:szCs w:val="24"/>
            </w:rPr>
            <w:t xml:space="preserve"> ve/veya robotlarının üzerine sponsorlarının reklamını alabilecektir.</w:t>
          </w:r>
        </w:p>
        <w:p w:rsidR="002902ED" w:rsidRPr="007238D7" w:rsidRDefault="00E74C36" w:rsidP="00DD6A37">
          <w:pPr>
            <w:spacing w:before="120" w:after="120"/>
            <w:ind w:firstLine="709"/>
            <w:rPr>
              <w:sz w:val="24"/>
              <w:szCs w:val="24"/>
            </w:rPr>
          </w:pPr>
          <w:r w:rsidRPr="007238D7">
            <w:rPr>
              <w:sz w:val="24"/>
              <w:szCs w:val="24"/>
            </w:rPr>
            <w:t>Diğer</w:t>
          </w:r>
        </w:p>
        <w:p w:rsidR="00A05F0A" w:rsidRPr="007238D7" w:rsidRDefault="00723A2B"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Yarışmanın teknik detayları her kategorinin kendi yarışma kılavuzunda verilmiştir.</w:t>
          </w:r>
        </w:p>
        <w:p w:rsidR="00F12C15" w:rsidRPr="007238D7" w:rsidRDefault="00F12C15" w:rsidP="007238D7">
          <w:pPr>
            <w:pStyle w:val="ListeParagraf"/>
            <w:numPr>
              <w:ilvl w:val="0"/>
              <w:numId w:val="18"/>
            </w:numPr>
            <w:spacing w:after="120"/>
            <w:ind w:left="1134" w:hanging="425"/>
            <w:contextualSpacing w:val="0"/>
            <w:rPr>
              <w:b w:val="0"/>
              <w:sz w:val="24"/>
              <w:szCs w:val="24"/>
            </w:rPr>
          </w:pPr>
          <w:r w:rsidRPr="007238D7">
            <w:rPr>
              <w:b w:val="0"/>
              <w:sz w:val="24"/>
              <w:szCs w:val="24"/>
            </w:rPr>
            <w:t>Teknolojik çalışma ve gelişmelerin payl</w:t>
          </w:r>
          <w:r w:rsidR="00C6744F" w:rsidRPr="007238D7">
            <w:rPr>
              <w:b w:val="0"/>
              <w:sz w:val="24"/>
              <w:szCs w:val="24"/>
            </w:rPr>
            <w:t>aşılması, karşılıklı bilgi alış</w:t>
          </w:r>
          <w:r w:rsidRPr="007238D7">
            <w:rPr>
              <w:b w:val="0"/>
              <w:sz w:val="24"/>
              <w:szCs w:val="24"/>
            </w:rPr>
            <w:t xml:space="preserve">verişinde bulunulması amacıyla okul/kurumların çalışmalarını sergilemeleri için yarışma salonunun fiziki şartları doğrultusunda sınırlı sayıda stant kurulacaktır. Stant talepleri okul/kurum yönetimlerince yapılacaktır. Stant ile ilgili iş ve işlemler </w:t>
          </w:r>
          <w:hyperlink r:id="rId18" w:history="1">
            <w:r w:rsidRPr="007238D7">
              <w:rPr>
                <w:b w:val="0"/>
                <w:sz w:val="24"/>
                <w:szCs w:val="24"/>
              </w:rPr>
              <w:t>http://robot.meb.gov.tr</w:t>
            </w:r>
          </w:hyperlink>
          <w:r w:rsidRPr="007238D7">
            <w:rPr>
              <w:b w:val="0"/>
              <w:sz w:val="24"/>
              <w:szCs w:val="24"/>
            </w:rPr>
            <w:t xml:space="preserve"> adresinden ilan edilecektir.</w:t>
          </w:r>
        </w:p>
        <w:p w:rsidR="00224AA2" w:rsidRPr="007238D7" w:rsidRDefault="00A05F0A" w:rsidP="007238D7">
          <w:pPr>
            <w:pStyle w:val="ListeParagraf"/>
            <w:numPr>
              <w:ilvl w:val="0"/>
              <w:numId w:val="18"/>
            </w:numPr>
            <w:spacing w:after="120"/>
            <w:ind w:left="1134" w:hanging="425"/>
            <w:contextualSpacing w:val="0"/>
            <w:rPr>
              <w:b w:val="0"/>
              <w:sz w:val="24"/>
              <w:szCs w:val="24"/>
            </w:rPr>
          </w:pPr>
          <w:r w:rsidRPr="007238D7">
            <w:rPr>
              <w:b w:val="0"/>
              <w:sz w:val="24"/>
              <w:szCs w:val="24"/>
            </w:rPr>
            <w:t>Organizasyon Yürütme Kurulu gerekli gördüğü durumlarda</w:t>
          </w:r>
          <w:r w:rsidR="007143D8" w:rsidRPr="007238D7">
            <w:rPr>
              <w:b w:val="0"/>
              <w:sz w:val="24"/>
              <w:szCs w:val="24"/>
            </w:rPr>
            <w:t xml:space="preserve">organizasyon ile ilgili </w:t>
          </w:r>
          <w:r w:rsidR="00131DD7" w:rsidRPr="007238D7">
            <w:rPr>
              <w:b w:val="0"/>
              <w:sz w:val="24"/>
              <w:szCs w:val="24"/>
            </w:rPr>
            <w:t>değişiklik yapma</w:t>
          </w:r>
          <w:r w:rsidRPr="007238D7">
            <w:rPr>
              <w:b w:val="0"/>
              <w:sz w:val="24"/>
              <w:szCs w:val="24"/>
            </w:rPr>
            <w:t xml:space="preserve"> hakkına sahiptir.</w:t>
          </w:r>
        </w:p>
        <w:p w:rsidR="00083625"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T</w:t>
          </w:r>
          <w:r w:rsidR="00083625" w:rsidRPr="007238D7">
            <w:rPr>
              <w:b w:val="0"/>
              <w:sz w:val="24"/>
              <w:szCs w:val="24"/>
            </w:rPr>
            <w:t xml:space="preserve">ürkiye Teknoloji Takımı Vakfı ile </w:t>
          </w:r>
          <w:r w:rsidR="000A0726" w:rsidRPr="007238D7">
            <w:rPr>
              <w:b w:val="0"/>
              <w:sz w:val="24"/>
              <w:szCs w:val="24"/>
            </w:rPr>
            <w:t>Mill</w:t>
          </w:r>
          <w:r w:rsidR="00955256" w:rsidRPr="007238D7">
            <w:rPr>
              <w:b w:val="0"/>
              <w:sz w:val="24"/>
              <w:szCs w:val="24"/>
            </w:rPr>
            <w:t>î</w:t>
          </w:r>
          <w:r w:rsidR="000A0726" w:rsidRPr="007238D7">
            <w:rPr>
              <w:b w:val="0"/>
              <w:sz w:val="24"/>
              <w:szCs w:val="24"/>
            </w:rPr>
            <w:t xml:space="preserve"> Eğitim </w:t>
          </w:r>
          <w:r w:rsidR="00083625" w:rsidRPr="007238D7">
            <w:rPr>
              <w:b w:val="0"/>
              <w:sz w:val="24"/>
              <w:szCs w:val="24"/>
            </w:rPr>
            <w:t>Bakanlığı arasında imzalanan işbirliği protokolü kapsamında 1</w:t>
          </w:r>
          <w:r w:rsidR="00EB328C" w:rsidRPr="007238D7">
            <w:rPr>
              <w:b w:val="0"/>
              <w:sz w:val="24"/>
              <w:szCs w:val="24"/>
            </w:rPr>
            <w:t>5</w:t>
          </w:r>
          <w:r w:rsidR="00083625" w:rsidRPr="007238D7">
            <w:rPr>
              <w:b w:val="0"/>
              <w:sz w:val="24"/>
              <w:szCs w:val="24"/>
            </w:rPr>
            <w:t>. Uluslararası MEB Robot Yarışması</w:t>
          </w:r>
          <w:r w:rsidR="00D255C1" w:rsidRPr="007238D7">
            <w:rPr>
              <w:b w:val="0"/>
              <w:sz w:val="24"/>
              <w:szCs w:val="24"/>
            </w:rPr>
            <w:t>’</w:t>
          </w:r>
          <w:r w:rsidR="00C6744F" w:rsidRPr="007238D7">
            <w:rPr>
              <w:b w:val="0"/>
              <w:sz w:val="24"/>
              <w:szCs w:val="24"/>
            </w:rPr>
            <w:t>na müracaat edilen</w:t>
          </w:r>
          <w:r w:rsidR="00CC059E" w:rsidRPr="007238D7">
            <w:rPr>
              <w:b w:val="0"/>
              <w:sz w:val="24"/>
              <w:szCs w:val="24"/>
            </w:rPr>
            <w:t>Tasarla-Çalıştır</w:t>
          </w:r>
          <w:r w:rsidR="00752D1D" w:rsidRPr="007238D7">
            <w:rPr>
              <w:b w:val="0"/>
              <w:sz w:val="24"/>
              <w:szCs w:val="24"/>
            </w:rPr>
            <w:t>, Temalı,Yumurta Toplama,</w:t>
          </w:r>
          <w:r w:rsidR="00245262" w:rsidRPr="007238D7">
            <w:rPr>
              <w:b w:val="0"/>
              <w:sz w:val="24"/>
              <w:szCs w:val="24"/>
            </w:rPr>
            <w:t>Mini Sumo</w:t>
          </w:r>
          <w:r w:rsidR="00752D1D" w:rsidRPr="007238D7">
            <w:rPr>
              <w:b w:val="0"/>
              <w:sz w:val="24"/>
              <w:szCs w:val="24"/>
            </w:rPr>
            <w:t>, Labirent Ustası, Hızlı Çizgi İzleyen</w:t>
          </w:r>
          <w:r w:rsidR="00726CB2" w:rsidRPr="007238D7">
            <w:rPr>
              <w:b w:val="0"/>
              <w:sz w:val="24"/>
              <w:szCs w:val="24"/>
            </w:rPr>
            <w:t xml:space="preserve"> kategorileri</w:t>
          </w:r>
          <w:r w:rsidR="002F0549" w:rsidRPr="007238D7">
            <w:rPr>
              <w:b w:val="0"/>
              <w:sz w:val="24"/>
              <w:szCs w:val="24"/>
            </w:rPr>
            <w:t xml:space="preserve"> arasından tahsis edilen yarışma alanının büyüklüğüne göre seçme yapılacaktır. Seçilen kategorilerden </w:t>
          </w:r>
          <w:r w:rsidR="00A5473F" w:rsidRPr="007238D7">
            <w:rPr>
              <w:b w:val="0"/>
              <w:sz w:val="24"/>
              <w:szCs w:val="24"/>
            </w:rPr>
            <w:t>sıralamaya göre</w:t>
          </w:r>
          <w:r w:rsidR="00FF187B" w:rsidRPr="007238D7">
            <w:rPr>
              <w:b w:val="0"/>
              <w:sz w:val="24"/>
              <w:szCs w:val="24"/>
            </w:rPr>
            <w:t xml:space="preserve">belirlenecek sayıda </w:t>
          </w:r>
          <w:r w:rsidR="00405760" w:rsidRPr="007238D7">
            <w:rPr>
              <w:b w:val="0"/>
              <w:sz w:val="24"/>
              <w:szCs w:val="24"/>
            </w:rPr>
            <w:t xml:space="preserve">robot ve ekibi </w:t>
          </w:r>
          <w:r w:rsidR="007143D8" w:rsidRPr="007238D7">
            <w:rPr>
              <w:b w:val="0"/>
              <w:sz w:val="24"/>
              <w:szCs w:val="24"/>
            </w:rPr>
            <w:t xml:space="preserve">30 </w:t>
          </w:r>
          <w:r w:rsidR="00D20CB5" w:rsidRPr="007238D7">
            <w:rPr>
              <w:b w:val="0"/>
              <w:sz w:val="24"/>
              <w:szCs w:val="24"/>
            </w:rPr>
            <w:t>Nisan</w:t>
          </w:r>
          <w:r w:rsidR="00FF187B" w:rsidRPr="007238D7">
            <w:rPr>
              <w:b w:val="0"/>
              <w:sz w:val="24"/>
              <w:szCs w:val="24"/>
            </w:rPr>
            <w:t>-</w:t>
          </w:r>
          <w:r w:rsidR="00D20CB5" w:rsidRPr="007238D7">
            <w:rPr>
              <w:b w:val="0"/>
              <w:sz w:val="24"/>
              <w:szCs w:val="24"/>
            </w:rPr>
            <w:t>06Mayıs</w:t>
          </w:r>
          <w:r w:rsidR="00FF187B" w:rsidRPr="007238D7">
            <w:rPr>
              <w:b w:val="0"/>
              <w:sz w:val="24"/>
              <w:szCs w:val="24"/>
            </w:rPr>
            <w:t xml:space="preserve"> 202</w:t>
          </w:r>
          <w:r w:rsidR="00D20CB5" w:rsidRPr="007238D7">
            <w:rPr>
              <w:b w:val="0"/>
              <w:sz w:val="24"/>
              <w:szCs w:val="24"/>
            </w:rPr>
            <w:t>3</w:t>
          </w:r>
          <w:r w:rsidR="00FF187B" w:rsidRPr="007238D7">
            <w:rPr>
              <w:b w:val="0"/>
              <w:sz w:val="24"/>
              <w:szCs w:val="24"/>
            </w:rPr>
            <w:t xml:space="preserve"> tarihleri</w:t>
          </w:r>
          <w:r w:rsidR="007143D8" w:rsidRPr="007238D7">
            <w:rPr>
              <w:b w:val="0"/>
              <w:sz w:val="24"/>
              <w:szCs w:val="24"/>
            </w:rPr>
            <w:t xml:space="preserve"> arasında</w:t>
          </w:r>
          <w:r w:rsidR="00D20CB5" w:rsidRPr="007238D7">
            <w:rPr>
              <w:b w:val="0"/>
              <w:sz w:val="24"/>
              <w:szCs w:val="24"/>
            </w:rPr>
            <w:t>İstanbul</w:t>
          </w:r>
          <w:r w:rsidR="007143D8" w:rsidRPr="007238D7">
            <w:rPr>
              <w:b w:val="0"/>
              <w:sz w:val="24"/>
              <w:szCs w:val="24"/>
            </w:rPr>
            <w:t>’da</w:t>
          </w:r>
          <w:r w:rsidR="00FF187B" w:rsidRPr="007238D7">
            <w:rPr>
              <w:b w:val="0"/>
              <w:sz w:val="24"/>
              <w:szCs w:val="24"/>
            </w:rPr>
            <w:t xml:space="preserve">yapılacak </w:t>
          </w:r>
          <w:r w:rsidR="00083625" w:rsidRPr="007238D7">
            <w:rPr>
              <w:b w:val="0"/>
              <w:sz w:val="24"/>
              <w:szCs w:val="24"/>
            </w:rPr>
            <w:t>“Havacılık, Uzay ve Teknoloji Festivali (TEKNOFEST</w:t>
          </w:r>
          <w:r w:rsidR="00FF187B" w:rsidRPr="007238D7">
            <w:rPr>
              <w:b w:val="0"/>
              <w:sz w:val="24"/>
              <w:szCs w:val="24"/>
            </w:rPr>
            <w:t>) Robotik Yarışmaları”</w:t>
          </w:r>
          <w:r w:rsidR="00D255C1" w:rsidRPr="007238D7">
            <w:rPr>
              <w:b w:val="0"/>
              <w:sz w:val="24"/>
              <w:szCs w:val="24"/>
            </w:rPr>
            <w:t>na</w:t>
          </w:r>
          <w:r w:rsidR="00FF187B" w:rsidRPr="007238D7">
            <w:rPr>
              <w:b w:val="0"/>
              <w:sz w:val="24"/>
              <w:szCs w:val="24"/>
            </w:rPr>
            <w:t>katıla</w:t>
          </w:r>
          <w:r w:rsidR="007143D8" w:rsidRPr="007238D7">
            <w:rPr>
              <w:b w:val="0"/>
              <w:sz w:val="24"/>
              <w:szCs w:val="24"/>
            </w:rPr>
            <w:t>caktır</w:t>
          </w:r>
          <w:r w:rsidR="00083625" w:rsidRPr="007238D7">
            <w:rPr>
              <w:b w:val="0"/>
              <w:sz w:val="24"/>
              <w:szCs w:val="24"/>
            </w:rPr>
            <w:t xml:space="preserve">. </w:t>
          </w:r>
          <w:r w:rsidR="00752D1D" w:rsidRPr="007238D7">
            <w:rPr>
              <w:b w:val="0"/>
              <w:sz w:val="24"/>
              <w:szCs w:val="24"/>
            </w:rPr>
            <w:t>K</w:t>
          </w:r>
          <w:r w:rsidR="00083625" w:rsidRPr="007238D7">
            <w:rPr>
              <w:b w:val="0"/>
              <w:sz w:val="24"/>
              <w:szCs w:val="24"/>
            </w:rPr>
            <w:t>ategori kuralları, yarışmacı sayıları ve yarışma tarihleri konuyla ilgili çalışmalar tamamlandığında ayrıca duyurulacaktır.</w:t>
          </w:r>
          <w:r w:rsidR="00752D1D" w:rsidRPr="007238D7">
            <w:rPr>
              <w:b w:val="0"/>
              <w:sz w:val="24"/>
              <w:szCs w:val="24"/>
            </w:rPr>
            <w:t xml:space="preserve"> “Havacılık, Uzay ve Teknoloji Festivali (TEKNOFEST</w:t>
          </w:r>
          <w:r w:rsidR="00A5473F" w:rsidRPr="007238D7">
            <w:rPr>
              <w:b w:val="0"/>
              <w:sz w:val="24"/>
              <w:szCs w:val="24"/>
            </w:rPr>
            <w:t>) Robotik Yarışmaları</w:t>
          </w:r>
          <w:r w:rsidR="00752D1D" w:rsidRPr="007238D7">
            <w:rPr>
              <w:b w:val="0"/>
              <w:sz w:val="24"/>
              <w:szCs w:val="24"/>
            </w:rPr>
            <w:t>”</w:t>
          </w:r>
          <w:r w:rsidR="00A5473F" w:rsidRPr="007238D7">
            <w:rPr>
              <w:b w:val="0"/>
              <w:sz w:val="24"/>
              <w:szCs w:val="24"/>
            </w:rPr>
            <w:t>na</w:t>
          </w:r>
          <w:r w:rsidR="00752D1D" w:rsidRPr="007238D7">
            <w:rPr>
              <w:b w:val="0"/>
              <w:sz w:val="24"/>
              <w:szCs w:val="24"/>
            </w:rPr>
            <w:t xml:space="preserve"> katılacak kategorilerin yarışma </w:t>
          </w:r>
          <w:r w:rsidR="00726CB2" w:rsidRPr="007238D7">
            <w:rPr>
              <w:b w:val="0"/>
              <w:sz w:val="24"/>
              <w:szCs w:val="24"/>
            </w:rPr>
            <w:t>kılavuzları</w:t>
          </w:r>
          <w:r w:rsidR="00752D1D" w:rsidRPr="007238D7">
            <w:rPr>
              <w:b w:val="0"/>
              <w:sz w:val="24"/>
              <w:szCs w:val="24"/>
            </w:rPr>
            <w:t xml:space="preserve"> yenile</w:t>
          </w:r>
          <w:r w:rsidR="00A5473F" w:rsidRPr="007238D7">
            <w:rPr>
              <w:b w:val="0"/>
              <w:sz w:val="24"/>
              <w:szCs w:val="24"/>
            </w:rPr>
            <w:t>ne</w:t>
          </w:r>
          <w:r w:rsidR="00752D1D" w:rsidRPr="007238D7">
            <w:rPr>
              <w:b w:val="0"/>
              <w:sz w:val="24"/>
              <w:szCs w:val="24"/>
            </w:rPr>
            <w:t>cek</w:t>
          </w:r>
          <w:r w:rsidR="00A5473F" w:rsidRPr="007238D7">
            <w:rPr>
              <w:b w:val="0"/>
              <w:sz w:val="24"/>
              <w:szCs w:val="24"/>
            </w:rPr>
            <w:t xml:space="preserve"> ve </w:t>
          </w:r>
          <w:r w:rsidR="00726CB2" w:rsidRPr="007238D7">
            <w:rPr>
              <w:b w:val="0"/>
              <w:sz w:val="24"/>
              <w:szCs w:val="24"/>
            </w:rPr>
            <w:t xml:space="preserve">yeni kurallara göre </w:t>
          </w:r>
          <w:r w:rsidR="00D22D94" w:rsidRPr="007238D7">
            <w:rPr>
              <w:b w:val="0"/>
              <w:sz w:val="24"/>
              <w:szCs w:val="24"/>
            </w:rPr>
            <w:t xml:space="preserve">yarışmalar ve üst </w:t>
          </w:r>
          <w:r w:rsidR="00726CB2" w:rsidRPr="007238D7">
            <w:rPr>
              <w:b w:val="0"/>
              <w:sz w:val="24"/>
              <w:szCs w:val="24"/>
            </w:rPr>
            <w:t>finaller yapılacaktır.</w:t>
          </w:r>
          <w:ins w:id="3" w:author="Ilkay ARSLAN" w:date="2023-07-03T16:31:00Z">
            <w:r w:rsidR="00BB3968">
              <w:rPr>
                <w:b w:val="0"/>
                <w:sz w:val="24"/>
                <w:szCs w:val="24"/>
              </w:rPr>
              <w:t>(mülga madde</w:t>
            </w:r>
            <w:bookmarkStart w:id="4" w:name="_GoBack"/>
            <w:bookmarkEnd w:id="4"/>
            <w:r w:rsidR="00BB3968">
              <w:rPr>
                <w:b w:val="0"/>
                <w:sz w:val="24"/>
                <w:szCs w:val="24"/>
              </w:rPr>
              <w:t>)</w:t>
            </w:r>
          </w:ins>
        </w:p>
        <w:p w:rsidR="00E21C11" w:rsidRPr="007238D7" w:rsidRDefault="000C2083" w:rsidP="007238D7">
          <w:pPr>
            <w:pStyle w:val="ListeParagraf"/>
            <w:numPr>
              <w:ilvl w:val="0"/>
              <w:numId w:val="18"/>
            </w:numPr>
            <w:spacing w:after="120"/>
            <w:ind w:left="1134" w:hanging="425"/>
            <w:contextualSpacing w:val="0"/>
            <w:rPr>
              <w:b w:val="0"/>
              <w:sz w:val="24"/>
              <w:szCs w:val="24"/>
            </w:rPr>
          </w:pPr>
          <w:r w:rsidRPr="007238D7">
            <w:rPr>
              <w:b w:val="0"/>
              <w:sz w:val="24"/>
              <w:szCs w:val="24"/>
            </w:rPr>
            <w:t>Varsa e</w:t>
          </w:r>
          <w:r w:rsidR="001014A6" w:rsidRPr="007238D7">
            <w:rPr>
              <w:b w:val="0"/>
              <w:sz w:val="24"/>
              <w:szCs w:val="24"/>
            </w:rPr>
            <w:t>ngel</w:t>
          </w:r>
          <w:r w:rsidR="00DB3547" w:rsidRPr="007238D7">
            <w:rPr>
              <w:b w:val="0"/>
              <w:sz w:val="24"/>
              <w:szCs w:val="24"/>
            </w:rPr>
            <w:t>lilik</w:t>
          </w:r>
          <w:r w:rsidR="001014A6" w:rsidRPr="007238D7">
            <w:rPr>
              <w:b w:val="0"/>
              <w:sz w:val="24"/>
              <w:szCs w:val="24"/>
            </w:rPr>
            <w:t xml:space="preserve"> durumunu </w:t>
          </w:r>
          <w:r w:rsidRPr="007238D7">
            <w:rPr>
              <w:b w:val="0"/>
              <w:sz w:val="24"/>
              <w:szCs w:val="24"/>
            </w:rPr>
            <w:t>b</w:t>
          </w:r>
          <w:r w:rsidR="00DB3547" w:rsidRPr="007238D7">
            <w:rPr>
              <w:b w:val="0"/>
              <w:sz w:val="24"/>
              <w:szCs w:val="24"/>
            </w:rPr>
            <w:t xml:space="preserve">aşvuru yaparken </w:t>
          </w:r>
          <w:r w:rsidR="001014A6" w:rsidRPr="007238D7">
            <w:rPr>
              <w:b w:val="0"/>
              <w:sz w:val="24"/>
              <w:szCs w:val="24"/>
            </w:rPr>
            <w:t xml:space="preserve">bildiren yarışmacılar için </w:t>
          </w:r>
          <w:r w:rsidR="00DB3547" w:rsidRPr="007238D7">
            <w:rPr>
              <w:b w:val="0"/>
              <w:sz w:val="24"/>
              <w:szCs w:val="24"/>
            </w:rPr>
            <w:t xml:space="preserve">gerekli </w:t>
          </w:r>
          <w:r w:rsidR="001014A6" w:rsidRPr="007238D7">
            <w:rPr>
              <w:b w:val="0"/>
              <w:sz w:val="24"/>
              <w:szCs w:val="24"/>
            </w:rPr>
            <w:t>önlemler</w:t>
          </w:r>
          <w:r w:rsidR="00A5473F" w:rsidRPr="007238D7">
            <w:rPr>
              <w:b w:val="0"/>
              <w:sz w:val="24"/>
              <w:szCs w:val="24"/>
            </w:rPr>
            <w:t xml:space="preserve"> alınacaktır.</w:t>
          </w:r>
        </w:p>
        <w:p w:rsidR="00083625" w:rsidRPr="007238D7" w:rsidRDefault="00D331D7" w:rsidP="007238D7">
          <w:pPr>
            <w:pStyle w:val="ListeParagraf"/>
            <w:numPr>
              <w:ilvl w:val="0"/>
              <w:numId w:val="18"/>
            </w:numPr>
            <w:spacing w:after="120"/>
            <w:ind w:left="1134" w:hanging="425"/>
            <w:contextualSpacing w:val="0"/>
            <w:rPr>
              <w:b w:val="0"/>
              <w:sz w:val="24"/>
              <w:szCs w:val="24"/>
            </w:rPr>
          </w:pPr>
          <w:r w:rsidRPr="007238D7">
            <w:rPr>
              <w:b w:val="0"/>
              <w:sz w:val="24"/>
              <w:szCs w:val="24"/>
            </w:rPr>
            <w:br w:type="page"/>
          </w:r>
        </w:p>
        <w:p w:rsidR="000979C0" w:rsidRPr="008758E1" w:rsidRDefault="00807F96" w:rsidP="00487D04">
          <w:pPr>
            <w:pBdr>
              <w:top w:val="single" w:sz="4" w:space="1" w:color="auto"/>
              <w:left w:val="single" w:sz="4" w:space="30" w:color="auto"/>
              <w:bottom w:val="single" w:sz="4" w:space="1" w:color="auto"/>
              <w:right w:val="single" w:sz="4" w:space="31" w:color="auto"/>
            </w:pBdr>
            <w:shd w:val="clear" w:color="auto" w:fill="C00000"/>
            <w:spacing w:after="0"/>
            <w:ind w:left="142"/>
            <w:jc w:val="center"/>
          </w:pPr>
          <w:r w:rsidRPr="008758E1">
            <w:lastRenderedPageBreak/>
            <w:t>ÖDÜLLER</w:t>
          </w:r>
        </w:p>
        <w:p w:rsidR="00034B75" w:rsidRPr="00DD6A37" w:rsidRDefault="000C2083" w:rsidP="00DD6A37">
          <w:pPr>
            <w:pStyle w:val="ListeParagraf"/>
            <w:numPr>
              <w:ilvl w:val="0"/>
              <w:numId w:val="24"/>
            </w:numPr>
            <w:spacing w:before="240" w:after="120"/>
            <w:ind w:left="993" w:hanging="284"/>
            <w:contextualSpacing w:val="0"/>
            <w:rPr>
              <w:b w:val="0"/>
            </w:rPr>
          </w:pPr>
          <w:r w:rsidRPr="00DD6A37">
            <w:rPr>
              <w:b w:val="0"/>
            </w:rPr>
            <w:t>Her k</w:t>
          </w:r>
          <w:r w:rsidR="00034B75" w:rsidRPr="00DD6A37">
            <w:rPr>
              <w:b w:val="0"/>
            </w:rPr>
            <w:t>ategoride i</w:t>
          </w:r>
          <w:r w:rsidR="007F7810" w:rsidRPr="00DD6A37">
            <w:rPr>
              <w:b w:val="0"/>
            </w:rPr>
            <w:t>lk üç dereceye giren ekip üyelerine</w:t>
          </w:r>
          <w:r w:rsidR="00C9471B" w:rsidRPr="00DD6A37">
            <w:rPr>
              <w:b w:val="0"/>
            </w:rPr>
            <w:t>T</w:t>
          </w:r>
          <w:r w:rsidR="00D71576" w:rsidRPr="00DD6A37">
            <w:rPr>
              <w:b w:val="0"/>
            </w:rPr>
            <w:t>Ü</w:t>
          </w:r>
          <w:r w:rsidR="00C9471B" w:rsidRPr="00DD6A37">
            <w:rPr>
              <w:b w:val="0"/>
            </w:rPr>
            <w:t>BİTAK</w:t>
          </w:r>
          <w:r w:rsidR="00504E7B" w:rsidRPr="00DD6A37">
            <w:rPr>
              <w:b w:val="0"/>
            </w:rPr>
            <w:t>tarafından</w:t>
          </w:r>
          <w:r w:rsidR="00D3417F" w:rsidRPr="00DD6A37">
            <w:rPr>
              <w:b w:val="0"/>
            </w:rPr>
            <w:t xml:space="preserve"> verilecek</w:t>
          </w:r>
          <w:r w:rsidR="00504E7B" w:rsidRPr="00DD6A37">
            <w:rPr>
              <w:b w:val="0"/>
            </w:rPr>
            <w:t xml:space="preserve"> p</w:t>
          </w:r>
          <w:r w:rsidRPr="00DD6A37">
            <w:rPr>
              <w:b w:val="0"/>
            </w:rPr>
            <w:t>ara ödülleri</w:t>
          </w:r>
        </w:p>
        <w:tbl>
          <w:tblPr>
            <w:tblStyle w:val="TabloKlavuzu"/>
            <w:tblW w:w="8556" w:type="dxa"/>
            <w:tblInd w:w="1101" w:type="dxa"/>
            <w:tblLayout w:type="fixed"/>
            <w:tblLook w:val="04A0"/>
          </w:tblPr>
          <w:tblGrid>
            <w:gridCol w:w="2211"/>
            <w:gridCol w:w="2043"/>
            <w:gridCol w:w="2068"/>
            <w:gridCol w:w="2234"/>
          </w:tblGrid>
          <w:tr w:rsidR="008758E1" w:rsidRPr="008758E1" w:rsidTr="00DC6BED">
            <w:trPr>
              <w:trHeight w:val="737"/>
            </w:trPr>
            <w:tc>
              <w:tcPr>
                <w:tcW w:w="2211" w:type="dxa"/>
                <w:vAlign w:val="center"/>
              </w:tcPr>
              <w:p w:rsidR="00286313" w:rsidRPr="00194C7E" w:rsidRDefault="00286313" w:rsidP="00C03AF1">
                <w:pPr>
                  <w:pStyle w:val="ListeParagraf"/>
                  <w:ind w:left="0"/>
                  <w:jc w:val="center"/>
                </w:pPr>
                <w:r w:rsidRPr="00194C7E">
                  <w:t>Her Kategoride Ödül Dereceleri</w:t>
                </w:r>
              </w:p>
            </w:tc>
            <w:tc>
              <w:tcPr>
                <w:tcW w:w="2043" w:type="dxa"/>
                <w:vAlign w:val="center"/>
              </w:tcPr>
              <w:p w:rsidR="00286313" w:rsidRPr="00194C7E" w:rsidRDefault="00286313" w:rsidP="00C03AF1">
                <w:pPr>
                  <w:pStyle w:val="ListeParagraf"/>
                  <w:ind w:left="0"/>
                  <w:jc w:val="center"/>
                </w:pPr>
                <w:r w:rsidRPr="00194C7E">
                  <w:t>Ekip Üyeleri</w:t>
                </w:r>
              </w:p>
            </w:tc>
            <w:tc>
              <w:tcPr>
                <w:tcW w:w="2068" w:type="dxa"/>
                <w:vAlign w:val="center"/>
              </w:tcPr>
              <w:p w:rsidR="00286313" w:rsidRPr="00194C7E" w:rsidRDefault="00286313" w:rsidP="00C03AF1">
                <w:pPr>
                  <w:pStyle w:val="ListeParagraf"/>
                  <w:ind w:left="0"/>
                  <w:jc w:val="center"/>
                </w:pPr>
                <w:r w:rsidRPr="00194C7E">
                  <w:t>Danışman</w:t>
                </w:r>
              </w:p>
            </w:tc>
            <w:tc>
              <w:tcPr>
                <w:tcW w:w="2234" w:type="dxa"/>
                <w:vAlign w:val="center"/>
              </w:tcPr>
              <w:p w:rsidR="00286313" w:rsidRPr="00194C7E" w:rsidRDefault="00286313" w:rsidP="00C03AF1">
                <w:pPr>
                  <w:pStyle w:val="ListeParagraf"/>
                  <w:ind w:left="0"/>
                  <w:jc w:val="center"/>
                </w:pPr>
                <w:r w:rsidRPr="00194C7E">
                  <w:t>Ekibe Verilecek Toplam Ödül</w:t>
                </w:r>
              </w:p>
            </w:tc>
          </w:tr>
          <w:tr w:rsidR="008758E1" w:rsidRPr="008758E1" w:rsidTr="00DC6BED">
            <w:trPr>
              <w:trHeight w:val="680"/>
            </w:trPr>
            <w:tc>
              <w:tcPr>
                <w:tcW w:w="2211" w:type="dxa"/>
                <w:vAlign w:val="center"/>
              </w:tcPr>
              <w:p w:rsidR="00286313" w:rsidRPr="00DC6BED" w:rsidRDefault="00286313" w:rsidP="00C03AF1">
                <w:pPr>
                  <w:pStyle w:val="ListeParagraf"/>
                  <w:ind w:left="0"/>
                  <w:rPr>
                    <w:b w:val="0"/>
                  </w:rPr>
                </w:pPr>
                <w:r w:rsidRPr="00DC6BED">
                  <w:rPr>
                    <w:b w:val="0"/>
                  </w:rPr>
                  <w:t>Birinci Ekip</w:t>
                </w:r>
              </w:p>
            </w:tc>
            <w:tc>
              <w:tcPr>
                <w:tcW w:w="2043" w:type="dxa"/>
                <w:vAlign w:val="center"/>
              </w:tcPr>
              <w:p w:rsidR="00286313" w:rsidRPr="00DC6BED" w:rsidRDefault="000164E3" w:rsidP="00C03AF1">
                <w:pPr>
                  <w:pStyle w:val="ListeParagraf"/>
                  <w:ind w:left="0"/>
                  <w:jc w:val="center"/>
                  <w:rPr>
                    <w:b w:val="0"/>
                  </w:rPr>
                </w:pPr>
                <w:r w:rsidRPr="00DC6BED">
                  <w:rPr>
                    <w:b w:val="0"/>
                  </w:rPr>
                  <w:t>9</w:t>
                </w:r>
                <w:r w:rsidR="00286313" w:rsidRPr="00DC6BED">
                  <w:rPr>
                    <w:b w:val="0"/>
                  </w:rPr>
                  <w:t>.</w:t>
                </w:r>
                <w:r w:rsidR="00194C7E" w:rsidRPr="00DC6BED">
                  <w:rPr>
                    <w:b w:val="0"/>
                  </w:rPr>
                  <w:t>0</w:t>
                </w:r>
                <w:r w:rsidR="00286313" w:rsidRPr="00DC6BED">
                  <w:rPr>
                    <w:b w:val="0"/>
                  </w:rPr>
                  <w:t>00TL</w:t>
                </w:r>
              </w:p>
            </w:tc>
            <w:tc>
              <w:tcPr>
                <w:tcW w:w="2068" w:type="dxa"/>
                <w:vAlign w:val="center"/>
              </w:tcPr>
              <w:p w:rsidR="00286313" w:rsidRPr="00DC6BED" w:rsidRDefault="000164E3" w:rsidP="00C03AF1">
                <w:pPr>
                  <w:pStyle w:val="ListeParagraf"/>
                  <w:ind w:left="0"/>
                  <w:jc w:val="center"/>
                  <w:rPr>
                    <w:b w:val="0"/>
                  </w:rPr>
                </w:pPr>
                <w:r w:rsidRPr="00DC6BED">
                  <w:rPr>
                    <w:b w:val="0"/>
                  </w:rPr>
                  <w:t>3</w:t>
                </w:r>
                <w:r w:rsidR="00286313" w:rsidRPr="00DC6BED">
                  <w:rPr>
                    <w:b w:val="0"/>
                  </w:rPr>
                  <w:t>.</w:t>
                </w:r>
                <w:r w:rsidR="00194C7E" w:rsidRPr="00DC6BED">
                  <w:rPr>
                    <w:b w:val="0"/>
                  </w:rPr>
                  <w:t>5</w:t>
                </w:r>
                <w:r w:rsidR="00286313" w:rsidRPr="00DC6BED">
                  <w:rPr>
                    <w:b w:val="0"/>
                  </w:rPr>
                  <w:t>00TL</w:t>
                </w:r>
              </w:p>
            </w:tc>
            <w:tc>
              <w:tcPr>
                <w:tcW w:w="2234" w:type="dxa"/>
                <w:vAlign w:val="center"/>
              </w:tcPr>
              <w:p w:rsidR="00286313" w:rsidRPr="00DC6BED" w:rsidRDefault="00882BA6" w:rsidP="00C03AF1">
                <w:pPr>
                  <w:pStyle w:val="ListeParagraf"/>
                  <w:ind w:left="0"/>
                  <w:jc w:val="center"/>
                  <w:rPr>
                    <w:b w:val="0"/>
                  </w:rPr>
                </w:pPr>
                <w:r w:rsidRPr="00DC6BED">
                  <w:rPr>
                    <w:b w:val="0"/>
                  </w:rPr>
                  <w:t>12</w:t>
                </w:r>
                <w:r w:rsidR="00286313" w:rsidRPr="00DC6BED">
                  <w:rPr>
                    <w:b w:val="0"/>
                  </w:rPr>
                  <w:t>.500TL</w:t>
                </w:r>
              </w:p>
            </w:tc>
          </w:tr>
          <w:tr w:rsidR="008758E1" w:rsidRPr="008758E1" w:rsidTr="00DC6BED">
            <w:trPr>
              <w:trHeight w:val="680"/>
            </w:trPr>
            <w:tc>
              <w:tcPr>
                <w:tcW w:w="2211" w:type="dxa"/>
                <w:vAlign w:val="center"/>
              </w:tcPr>
              <w:p w:rsidR="00807F96" w:rsidRPr="00DC6BED" w:rsidRDefault="00286313" w:rsidP="00C03AF1">
                <w:pPr>
                  <w:pStyle w:val="ListeParagraf"/>
                  <w:ind w:left="0"/>
                  <w:rPr>
                    <w:b w:val="0"/>
                  </w:rPr>
                </w:pPr>
                <w:r w:rsidRPr="00DC6BED">
                  <w:rPr>
                    <w:b w:val="0"/>
                  </w:rPr>
                  <w:t>İkinci Ekip</w:t>
                </w:r>
              </w:p>
            </w:tc>
            <w:tc>
              <w:tcPr>
                <w:tcW w:w="2043" w:type="dxa"/>
                <w:vAlign w:val="center"/>
              </w:tcPr>
              <w:p w:rsidR="00286313" w:rsidRPr="00DC6BED" w:rsidRDefault="00194C7E" w:rsidP="00C03AF1">
                <w:pPr>
                  <w:pStyle w:val="ListeParagraf"/>
                  <w:ind w:left="0"/>
                  <w:jc w:val="center"/>
                  <w:rPr>
                    <w:b w:val="0"/>
                  </w:rPr>
                </w:pPr>
                <w:r w:rsidRPr="00DC6BED">
                  <w:rPr>
                    <w:b w:val="0"/>
                  </w:rPr>
                  <w:t>8</w:t>
                </w:r>
                <w:r w:rsidR="00286313" w:rsidRPr="00DC6BED">
                  <w:rPr>
                    <w:b w:val="0"/>
                  </w:rPr>
                  <w:t>.</w:t>
                </w:r>
                <w:r w:rsidR="000164E3" w:rsidRPr="00DC6BED">
                  <w:rPr>
                    <w:b w:val="0"/>
                  </w:rPr>
                  <w:t>000TL</w:t>
                </w:r>
              </w:p>
            </w:tc>
            <w:tc>
              <w:tcPr>
                <w:tcW w:w="2068" w:type="dxa"/>
                <w:vAlign w:val="center"/>
              </w:tcPr>
              <w:p w:rsidR="00286313" w:rsidRPr="00DC6BED" w:rsidRDefault="00194C7E" w:rsidP="00C03AF1">
                <w:pPr>
                  <w:pStyle w:val="ListeParagraf"/>
                  <w:ind w:left="0"/>
                  <w:jc w:val="center"/>
                  <w:rPr>
                    <w:b w:val="0"/>
                  </w:rPr>
                </w:pPr>
                <w:r w:rsidRPr="00DC6BED">
                  <w:rPr>
                    <w:b w:val="0"/>
                  </w:rPr>
                  <w:t>2</w:t>
                </w:r>
                <w:r w:rsidR="00286313" w:rsidRPr="00DC6BED">
                  <w:rPr>
                    <w:b w:val="0"/>
                  </w:rPr>
                  <w:t>.</w:t>
                </w:r>
                <w:r w:rsidR="000164E3" w:rsidRPr="00DC6BED">
                  <w:rPr>
                    <w:b w:val="0"/>
                  </w:rPr>
                  <w:t>500TL</w:t>
                </w:r>
              </w:p>
            </w:tc>
            <w:tc>
              <w:tcPr>
                <w:tcW w:w="2234" w:type="dxa"/>
                <w:vAlign w:val="center"/>
              </w:tcPr>
              <w:p w:rsidR="00286313" w:rsidRPr="00DC6BED" w:rsidRDefault="00194C7E" w:rsidP="00C03AF1">
                <w:pPr>
                  <w:pStyle w:val="ListeParagraf"/>
                  <w:ind w:left="0"/>
                  <w:jc w:val="center"/>
                  <w:rPr>
                    <w:b w:val="0"/>
                  </w:rPr>
                </w:pPr>
                <w:r w:rsidRPr="00DC6BED">
                  <w:rPr>
                    <w:b w:val="0"/>
                  </w:rPr>
                  <w:t>10</w:t>
                </w:r>
                <w:r w:rsidR="00286313" w:rsidRPr="00DC6BED">
                  <w:rPr>
                    <w:b w:val="0"/>
                  </w:rPr>
                  <w:t>.</w:t>
                </w:r>
                <w:r w:rsidRPr="00DC6BED">
                  <w:rPr>
                    <w:b w:val="0"/>
                  </w:rPr>
                  <w:t>5</w:t>
                </w:r>
                <w:r w:rsidR="00286313" w:rsidRPr="00DC6BED">
                  <w:rPr>
                    <w:b w:val="0"/>
                  </w:rPr>
                  <w:t>00TL</w:t>
                </w:r>
              </w:p>
            </w:tc>
          </w:tr>
          <w:tr w:rsidR="00756444" w:rsidRPr="008758E1" w:rsidTr="00DC6BED">
            <w:trPr>
              <w:trHeight w:val="680"/>
            </w:trPr>
            <w:tc>
              <w:tcPr>
                <w:tcW w:w="2211" w:type="dxa"/>
                <w:vAlign w:val="center"/>
              </w:tcPr>
              <w:p w:rsidR="00286313" w:rsidRPr="00DC6BED" w:rsidRDefault="00286313" w:rsidP="00C03AF1">
                <w:pPr>
                  <w:pStyle w:val="ListeParagraf"/>
                  <w:ind w:left="0"/>
                  <w:rPr>
                    <w:b w:val="0"/>
                  </w:rPr>
                </w:pPr>
                <w:r w:rsidRPr="00DC6BED">
                  <w:rPr>
                    <w:b w:val="0"/>
                  </w:rPr>
                  <w:t>Üçüncü Ekip</w:t>
                </w:r>
              </w:p>
            </w:tc>
            <w:tc>
              <w:tcPr>
                <w:tcW w:w="2043" w:type="dxa"/>
                <w:vAlign w:val="center"/>
              </w:tcPr>
              <w:p w:rsidR="00286313" w:rsidRPr="00DC6BED" w:rsidRDefault="000164E3" w:rsidP="00C03AF1">
                <w:pPr>
                  <w:pStyle w:val="ListeParagraf"/>
                  <w:ind w:left="0"/>
                  <w:jc w:val="center"/>
                  <w:rPr>
                    <w:b w:val="0"/>
                  </w:rPr>
                </w:pPr>
                <w:r w:rsidRPr="00DC6BED">
                  <w:rPr>
                    <w:b w:val="0"/>
                  </w:rPr>
                  <w:t>6</w:t>
                </w:r>
                <w:r w:rsidR="00286313" w:rsidRPr="00DC6BED">
                  <w:rPr>
                    <w:b w:val="0"/>
                  </w:rPr>
                  <w:t>.</w:t>
                </w:r>
                <w:r w:rsidR="00194C7E" w:rsidRPr="00DC6BED">
                  <w:rPr>
                    <w:b w:val="0"/>
                  </w:rPr>
                  <w:t>0</w:t>
                </w:r>
                <w:r w:rsidR="00286313" w:rsidRPr="00DC6BED">
                  <w:rPr>
                    <w:b w:val="0"/>
                  </w:rPr>
                  <w:t>00TL</w:t>
                </w:r>
              </w:p>
            </w:tc>
            <w:tc>
              <w:tcPr>
                <w:tcW w:w="2068" w:type="dxa"/>
                <w:vAlign w:val="center"/>
              </w:tcPr>
              <w:p w:rsidR="00286313" w:rsidRPr="00DC6BED" w:rsidRDefault="000164E3" w:rsidP="00C03AF1">
                <w:pPr>
                  <w:pStyle w:val="ListeParagraf"/>
                  <w:ind w:left="0"/>
                  <w:jc w:val="center"/>
                  <w:rPr>
                    <w:b w:val="0"/>
                  </w:rPr>
                </w:pPr>
                <w:r w:rsidRPr="00DC6BED">
                  <w:rPr>
                    <w:b w:val="0"/>
                  </w:rPr>
                  <w:t>2</w:t>
                </w:r>
                <w:r w:rsidR="00286313" w:rsidRPr="00DC6BED">
                  <w:rPr>
                    <w:b w:val="0"/>
                  </w:rPr>
                  <w:t>.000TL</w:t>
                </w:r>
              </w:p>
            </w:tc>
            <w:tc>
              <w:tcPr>
                <w:tcW w:w="2234" w:type="dxa"/>
                <w:vAlign w:val="center"/>
              </w:tcPr>
              <w:p w:rsidR="00286313" w:rsidRPr="00DC6BED" w:rsidRDefault="00194C7E" w:rsidP="00C03AF1">
                <w:pPr>
                  <w:pStyle w:val="ListeParagraf"/>
                  <w:ind w:left="0"/>
                  <w:jc w:val="center"/>
                  <w:rPr>
                    <w:b w:val="0"/>
                  </w:rPr>
                </w:pPr>
                <w:r w:rsidRPr="00DC6BED">
                  <w:rPr>
                    <w:b w:val="0"/>
                  </w:rPr>
                  <w:t>8</w:t>
                </w:r>
                <w:r w:rsidR="00286313" w:rsidRPr="00DC6BED">
                  <w:rPr>
                    <w:b w:val="0"/>
                  </w:rPr>
                  <w:t>.</w:t>
                </w:r>
                <w:r w:rsidRPr="00DC6BED">
                  <w:rPr>
                    <w:b w:val="0"/>
                  </w:rPr>
                  <w:t>0</w:t>
                </w:r>
                <w:r w:rsidR="00286313" w:rsidRPr="00DC6BED">
                  <w:rPr>
                    <w:b w:val="0"/>
                  </w:rPr>
                  <w:t>00TL</w:t>
                </w:r>
              </w:p>
            </w:tc>
          </w:tr>
        </w:tbl>
        <w:p w:rsidR="00DD6792" w:rsidRPr="00DD6A37" w:rsidRDefault="000C2083" w:rsidP="00DD6A37">
          <w:pPr>
            <w:pStyle w:val="ListeParagraf"/>
            <w:numPr>
              <w:ilvl w:val="0"/>
              <w:numId w:val="24"/>
            </w:numPr>
            <w:spacing w:before="240" w:after="120"/>
            <w:ind w:left="993" w:hanging="284"/>
            <w:contextualSpacing w:val="0"/>
            <w:rPr>
              <w:b w:val="0"/>
            </w:rPr>
          </w:pPr>
          <w:r w:rsidRPr="00DD6A37">
            <w:rPr>
              <w:b w:val="0"/>
            </w:rPr>
            <w:t>Millî</w:t>
          </w:r>
          <w:r w:rsidR="00034B75" w:rsidRPr="00DD6A37">
            <w:rPr>
              <w:b w:val="0"/>
            </w:rPr>
            <w:t xml:space="preserve"> Eğitim Bakanlığı</w:t>
          </w:r>
          <w:r w:rsidR="004B2F80" w:rsidRPr="00DD6A37">
            <w:rPr>
              <w:b w:val="0"/>
            </w:rPr>
            <w:t xml:space="preserve"> tarafından</w:t>
          </w:r>
          <w:r w:rsidR="000979C0" w:rsidRPr="00DD6A37">
            <w:rPr>
              <w:b w:val="0"/>
            </w:rPr>
            <w:t xml:space="preserve">her kategoride ilk üç dereceye giren ekiplere </w:t>
          </w:r>
          <w:r w:rsidR="00DD6792" w:rsidRPr="00DD6A37">
            <w:rPr>
              <w:b w:val="0"/>
            </w:rPr>
            <w:t>verilecek ödüller</w:t>
          </w:r>
        </w:p>
        <w:tbl>
          <w:tblPr>
            <w:tblStyle w:val="TabloKlavuzu"/>
            <w:tblW w:w="0" w:type="auto"/>
            <w:tblInd w:w="1101" w:type="dxa"/>
            <w:tblLayout w:type="fixed"/>
            <w:tblLook w:val="04A0"/>
          </w:tblPr>
          <w:tblGrid>
            <w:gridCol w:w="2438"/>
            <w:gridCol w:w="3402"/>
            <w:gridCol w:w="2721"/>
          </w:tblGrid>
          <w:tr w:rsidR="008758E1" w:rsidRPr="008758E1" w:rsidTr="00DC6BED">
            <w:trPr>
              <w:trHeight w:val="737"/>
            </w:trPr>
            <w:tc>
              <w:tcPr>
                <w:tcW w:w="2438" w:type="dxa"/>
                <w:vAlign w:val="center"/>
              </w:tcPr>
              <w:p w:rsidR="000979C0" w:rsidRPr="00194C7E" w:rsidRDefault="00D3417F" w:rsidP="00C03AF1">
                <w:pPr>
                  <w:pStyle w:val="ListeParagraf"/>
                  <w:ind w:left="0"/>
                  <w:jc w:val="center"/>
                </w:pPr>
                <w:r w:rsidRPr="00194C7E">
                  <w:t>Her Kategoride</w:t>
                </w:r>
              </w:p>
              <w:p w:rsidR="00DD6792" w:rsidRPr="00194C7E" w:rsidRDefault="00D3417F" w:rsidP="00C03AF1">
                <w:pPr>
                  <w:pStyle w:val="ListeParagraf"/>
                  <w:ind w:left="0"/>
                  <w:jc w:val="center"/>
                </w:pPr>
                <w:r w:rsidRPr="00194C7E">
                  <w:t>Ödül Dereceleri</w:t>
                </w:r>
              </w:p>
            </w:tc>
            <w:tc>
              <w:tcPr>
                <w:tcW w:w="3402" w:type="dxa"/>
                <w:vAlign w:val="center"/>
              </w:tcPr>
              <w:p w:rsidR="00DD6792" w:rsidRPr="00194C7E" w:rsidRDefault="00DD6792" w:rsidP="00C03AF1">
                <w:pPr>
                  <w:pStyle w:val="ListeParagraf"/>
                  <w:ind w:left="0"/>
                  <w:jc w:val="center"/>
                </w:pPr>
                <w:r w:rsidRPr="00194C7E">
                  <w:t>Ödül</w:t>
                </w:r>
              </w:p>
            </w:tc>
            <w:tc>
              <w:tcPr>
                <w:tcW w:w="2721" w:type="dxa"/>
                <w:vAlign w:val="center"/>
              </w:tcPr>
              <w:p w:rsidR="00DD6792" w:rsidRPr="008758E1" w:rsidRDefault="005A3089" w:rsidP="00C03AF1">
                <w:pPr>
                  <w:spacing w:line="276" w:lineRule="auto"/>
                  <w:jc w:val="center"/>
                </w:pPr>
                <w:r w:rsidRPr="008758E1">
                  <w:t xml:space="preserve">Ödülü Alacak </w:t>
                </w:r>
                <w:r w:rsidR="00DD6792" w:rsidRPr="008758E1">
                  <w:t>Kurum/Okul</w:t>
                </w:r>
              </w:p>
            </w:tc>
          </w:tr>
          <w:tr w:rsidR="008758E1" w:rsidRPr="008758E1" w:rsidTr="00DC6BED">
            <w:trPr>
              <w:trHeight w:val="680"/>
            </w:trPr>
            <w:tc>
              <w:tcPr>
                <w:tcW w:w="2438" w:type="dxa"/>
                <w:vAlign w:val="center"/>
              </w:tcPr>
              <w:p w:rsidR="00DD6792" w:rsidRPr="00DC6BED" w:rsidRDefault="00DD6792" w:rsidP="00DC6BED">
                <w:pPr>
                  <w:pStyle w:val="ListeParagraf"/>
                  <w:spacing w:after="0"/>
                  <w:ind w:left="0"/>
                  <w:jc w:val="center"/>
                  <w:rPr>
                    <w:b w:val="0"/>
                  </w:rPr>
                </w:pPr>
                <w:r w:rsidRPr="00DC6BED">
                  <w:rPr>
                    <w:b w:val="0"/>
                  </w:rPr>
                  <w:t>İlk Üçe Giren Ekiplere</w:t>
                </w:r>
              </w:p>
            </w:tc>
            <w:tc>
              <w:tcPr>
                <w:tcW w:w="3402" w:type="dxa"/>
                <w:vAlign w:val="center"/>
              </w:tcPr>
              <w:p w:rsidR="00DD6792" w:rsidRPr="00DC6BED" w:rsidRDefault="00DD6792" w:rsidP="00DC6BED">
                <w:pPr>
                  <w:pStyle w:val="ListeParagraf"/>
                  <w:spacing w:after="0"/>
                  <w:ind w:left="0"/>
                  <w:jc w:val="center"/>
                  <w:rPr>
                    <w:b w:val="0"/>
                  </w:rPr>
                </w:pPr>
                <w:r w:rsidRPr="00DC6BED">
                  <w:rPr>
                    <w:b w:val="0"/>
                  </w:rPr>
                  <w:t>Dizüstü Bilgisayar</w:t>
                </w:r>
                <w:r w:rsidR="00766B8E" w:rsidRPr="00DC6BED">
                  <w:rPr>
                    <w:b w:val="0"/>
                  </w:rPr>
                  <w:t xml:space="preserve"> veya 3D Yazıcı</w:t>
                </w:r>
              </w:p>
            </w:tc>
            <w:tc>
              <w:tcPr>
                <w:tcW w:w="2721" w:type="dxa"/>
                <w:vAlign w:val="center"/>
              </w:tcPr>
              <w:p w:rsidR="00DD6792" w:rsidRPr="00DC6BED" w:rsidRDefault="00DD6792" w:rsidP="00DC6BED">
                <w:pPr>
                  <w:spacing w:after="0" w:line="276" w:lineRule="auto"/>
                  <w:jc w:val="center"/>
                  <w:rPr>
                    <w:b w:val="0"/>
                  </w:rPr>
                </w:pPr>
                <w:r w:rsidRPr="00DC6BED">
                  <w:rPr>
                    <w:b w:val="0"/>
                  </w:rPr>
                  <w:t>Ekiplerin okul/kurumlarına</w:t>
                </w:r>
              </w:p>
            </w:tc>
          </w:tr>
          <w:tr w:rsidR="00756444" w:rsidRPr="008758E1" w:rsidTr="00DC6BED">
            <w:trPr>
              <w:trHeight w:val="680"/>
            </w:trPr>
            <w:tc>
              <w:tcPr>
                <w:tcW w:w="2438" w:type="dxa"/>
                <w:vAlign w:val="center"/>
              </w:tcPr>
              <w:p w:rsidR="00D3417F" w:rsidRPr="00DC6BED" w:rsidRDefault="0025550D" w:rsidP="00DC6BED">
                <w:pPr>
                  <w:pStyle w:val="ListeParagraf"/>
                  <w:spacing w:after="0"/>
                  <w:ind w:left="0"/>
                  <w:jc w:val="center"/>
                  <w:rPr>
                    <w:b w:val="0"/>
                  </w:rPr>
                </w:pPr>
                <w:r w:rsidRPr="00DC6BED">
                  <w:rPr>
                    <w:b w:val="0"/>
                  </w:rPr>
                  <w:t>İlk Üçe Giren Ekiplere</w:t>
                </w:r>
              </w:p>
            </w:tc>
            <w:tc>
              <w:tcPr>
                <w:tcW w:w="3402" w:type="dxa"/>
                <w:vAlign w:val="center"/>
              </w:tcPr>
              <w:p w:rsidR="00D3417F" w:rsidRPr="00DC6BED" w:rsidRDefault="00DD6792" w:rsidP="00DC6BED">
                <w:pPr>
                  <w:pStyle w:val="ListeParagraf"/>
                  <w:spacing w:after="0"/>
                  <w:ind w:left="0"/>
                  <w:jc w:val="center"/>
                  <w:rPr>
                    <w:b w:val="0"/>
                  </w:rPr>
                </w:pPr>
                <w:r w:rsidRPr="00DC6BED">
                  <w:rPr>
                    <w:b w:val="0"/>
                  </w:rPr>
                  <w:t>M</w:t>
                </w:r>
                <w:r w:rsidR="00D3417F" w:rsidRPr="00DC6BED">
                  <w:rPr>
                    <w:b w:val="0"/>
                  </w:rPr>
                  <w:t>adalyon,</w:t>
                </w:r>
                <w:r w:rsidRPr="00DC6BED">
                  <w:rPr>
                    <w:b w:val="0"/>
                  </w:rPr>
                  <w:t xml:space="preserve"> Kupa</w:t>
                </w:r>
                <w:r w:rsidR="00D3417F" w:rsidRPr="00DC6BED">
                  <w:rPr>
                    <w:b w:val="0"/>
                  </w:rPr>
                  <w:t xml:space="preserve"> ve </w:t>
                </w:r>
                <w:r w:rsidR="00421B76" w:rsidRPr="00DC6BED">
                  <w:rPr>
                    <w:b w:val="0"/>
                    <w:color w:val="000000" w:themeColor="text1"/>
                  </w:rPr>
                  <w:t xml:space="preserve">Derece </w:t>
                </w:r>
                <w:r w:rsidR="00D3417F" w:rsidRPr="00DC6BED">
                  <w:rPr>
                    <w:b w:val="0"/>
                  </w:rPr>
                  <w:t>Belgesi</w:t>
                </w:r>
              </w:p>
            </w:tc>
            <w:tc>
              <w:tcPr>
                <w:tcW w:w="2721" w:type="dxa"/>
                <w:vAlign w:val="center"/>
              </w:tcPr>
              <w:p w:rsidR="00DD6792" w:rsidRPr="00DC6BED" w:rsidRDefault="00DD6792" w:rsidP="00DC6BED">
                <w:pPr>
                  <w:spacing w:after="0" w:line="276" w:lineRule="auto"/>
                  <w:jc w:val="center"/>
                  <w:rPr>
                    <w:b w:val="0"/>
                  </w:rPr>
                </w:pPr>
                <w:r w:rsidRPr="00DC6BED">
                  <w:rPr>
                    <w:b w:val="0"/>
                  </w:rPr>
                  <w:t>Ekiplerin okul/kurumlarına</w:t>
                </w:r>
              </w:p>
            </w:tc>
          </w:tr>
        </w:tbl>
        <w:p w:rsidR="00DD6792" w:rsidRPr="00DD6A37" w:rsidRDefault="00286313" w:rsidP="00DD6A37">
          <w:pPr>
            <w:pStyle w:val="ListeParagraf"/>
            <w:numPr>
              <w:ilvl w:val="0"/>
              <w:numId w:val="24"/>
            </w:numPr>
            <w:spacing w:before="240" w:after="120"/>
            <w:ind w:left="993" w:hanging="284"/>
            <w:contextualSpacing w:val="0"/>
            <w:rPr>
              <w:b w:val="0"/>
            </w:rPr>
          </w:pPr>
          <w:r w:rsidRPr="00DD6A37">
            <w:rPr>
              <w:b w:val="0"/>
            </w:rPr>
            <w:t>Teşvik Ödülleri</w:t>
          </w:r>
          <w:r w:rsidR="00807F96" w:rsidRPr="00DD6A37">
            <w:rPr>
              <w:b w:val="0"/>
            </w:rPr>
            <w:t xml:space="preserve"> (</w:t>
          </w:r>
          <w:r w:rsidR="00DD6792" w:rsidRPr="00DD6A37">
            <w:rPr>
              <w:b w:val="0"/>
            </w:rPr>
            <w:t>TÜBİTAK tarafından</w:t>
          </w:r>
          <w:r w:rsidR="00807F96" w:rsidRPr="00DD6A37">
            <w:rPr>
              <w:b w:val="0"/>
            </w:rPr>
            <w:t xml:space="preserve"> bir</w:t>
          </w:r>
          <w:r w:rsidR="00FF7653" w:rsidRPr="00DD6A37">
            <w:rPr>
              <w:b w:val="0"/>
            </w:rPr>
            <w:t>er</w:t>
          </w:r>
          <w:r w:rsidR="00807F96" w:rsidRPr="00DD6A37">
            <w:rPr>
              <w:b w:val="0"/>
            </w:rPr>
            <w:t xml:space="preserve"> adet verilecek</w:t>
          </w:r>
          <w:r w:rsidR="00CC059E" w:rsidRPr="00DD6A37">
            <w:rPr>
              <w:b w:val="0"/>
            </w:rPr>
            <w:t>tir.</w:t>
          </w:r>
          <w:r w:rsidR="00DD6792" w:rsidRPr="00DD6A37">
            <w:rPr>
              <w:b w:val="0"/>
            </w:rPr>
            <w:t>)</w:t>
          </w:r>
        </w:p>
        <w:tbl>
          <w:tblPr>
            <w:tblStyle w:val="TabloKlavuzu"/>
            <w:tblW w:w="8561" w:type="dxa"/>
            <w:tblInd w:w="1101" w:type="dxa"/>
            <w:tblLayout w:type="fixed"/>
            <w:tblLook w:val="04A0"/>
          </w:tblPr>
          <w:tblGrid>
            <w:gridCol w:w="2948"/>
            <w:gridCol w:w="1701"/>
            <w:gridCol w:w="1701"/>
            <w:gridCol w:w="2211"/>
          </w:tblGrid>
          <w:tr w:rsidR="008758E1" w:rsidRPr="008758E1" w:rsidTr="00DC6BED">
            <w:trPr>
              <w:trHeight w:val="737"/>
            </w:trPr>
            <w:tc>
              <w:tcPr>
                <w:tcW w:w="2948" w:type="dxa"/>
                <w:vAlign w:val="center"/>
              </w:tcPr>
              <w:p w:rsidR="00286313" w:rsidRPr="00194C7E" w:rsidRDefault="00DD6792" w:rsidP="00DC6BED">
                <w:pPr>
                  <w:pStyle w:val="ListeParagraf"/>
                  <w:spacing w:after="0"/>
                  <w:ind w:left="0"/>
                  <w:jc w:val="center"/>
                </w:pPr>
                <w:r w:rsidRPr="00194C7E">
                  <w:t xml:space="preserve">Teşvik </w:t>
                </w:r>
                <w:r w:rsidR="00286313" w:rsidRPr="00194C7E">
                  <w:t>Ö</w:t>
                </w:r>
                <w:r w:rsidRPr="00194C7E">
                  <w:t>dülleri</w:t>
                </w:r>
              </w:p>
            </w:tc>
            <w:tc>
              <w:tcPr>
                <w:tcW w:w="1701" w:type="dxa"/>
                <w:vAlign w:val="center"/>
              </w:tcPr>
              <w:p w:rsidR="00286313" w:rsidRPr="00194C7E" w:rsidRDefault="00286313" w:rsidP="00DC6BED">
                <w:pPr>
                  <w:pStyle w:val="ListeParagraf"/>
                  <w:spacing w:after="0"/>
                  <w:ind w:left="0"/>
                  <w:jc w:val="center"/>
                </w:pPr>
                <w:r w:rsidRPr="00194C7E">
                  <w:t>Ekip Üyeleri</w:t>
                </w:r>
              </w:p>
            </w:tc>
            <w:tc>
              <w:tcPr>
                <w:tcW w:w="1701" w:type="dxa"/>
                <w:vAlign w:val="center"/>
              </w:tcPr>
              <w:p w:rsidR="00286313" w:rsidRPr="00194C7E" w:rsidRDefault="00286313" w:rsidP="00DC6BED">
                <w:pPr>
                  <w:pStyle w:val="ListeParagraf"/>
                  <w:spacing w:after="0"/>
                  <w:ind w:left="0"/>
                  <w:jc w:val="center"/>
                </w:pPr>
                <w:r w:rsidRPr="00194C7E">
                  <w:t>Danışman</w:t>
                </w:r>
              </w:p>
            </w:tc>
            <w:tc>
              <w:tcPr>
                <w:tcW w:w="2211" w:type="dxa"/>
                <w:vAlign w:val="center"/>
              </w:tcPr>
              <w:p w:rsidR="00286313" w:rsidRPr="00194C7E" w:rsidRDefault="00286313" w:rsidP="00DC6BED">
                <w:pPr>
                  <w:pStyle w:val="ListeParagraf"/>
                  <w:spacing w:after="0"/>
                  <w:ind w:left="0"/>
                  <w:jc w:val="center"/>
                </w:pPr>
                <w:r w:rsidRPr="00194C7E">
                  <w:t>Ekibe Verilecek Toplam Ödül</w:t>
                </w:r>
              </w:p>
            </w:tc>
          </w:tr>
          <w:tr w:rsidR="008758E1" w:rsidRPr="00DC6BED" w:rsidTr="00DC6BED">
            <w:trPr>
              <w:trHeight w:val="567"/>
            </w:trPr>
            <w:tc>
              <w:tcPr>
                <w:tcW w:w="2948" w:type="dxa"/>
                <w:vAlign w:val="center"/>
              </w:tcPr>
              <w:p w:rsidR="00807F96" w:rsidRPr="00DC6BED" w:rsidRDefault="00DD6792" w:rsidP="00DC6BED">
                <w:pPr>
                  <w:pStyle w:val="ListeParagraf"/>
                  <w:spacing w:after="0"/>
                  <w:ind w:left="0"/>
                  <w:rPr>
                    <w:b w:val="0"/>
                  </w:rPr>
                </w:pPr>
                <w:r w:rsidRPr="00DC6BED">
                  <w:rPr>
                    <w:b w:val="0"/>
                  </w:rPr>
                  <w:t>Yarışma Jüri Özel Ödülü</w:t>
                </w:r>
              </w:p>
            </w:tc>
            <w:tc>
              <w:tcPr>
                <w:tcW w:w="1701" w:type="dxa"/>
                <w:vAlign w:val="center"/>
              </w:tcPr>
              <w:p w:rsidR="00286313" w:rsidRPr="00DC6BED" w:rsidRDefault="002E554F" w:rsidP="00DC6BED">
                <w:pPr>
                  <w:pStyle w:val="ListeParagraf"/>
                  <w:spacing w:after="0"/>
                  <w:ind w:left="0"/>
                  <w:jc w:val="center"/>
                  <w:rPr>
                    <w:b w:val="0"/>
                  </w:rPr>
                </w:pPr>
                <w:r w:rsidRPr="00DC6BED">
                  <w:rPr>
                    <w:b w:val="0"/>
                  </w:rPr>
                  <w:t>5</w:t>
                </w:r>
                <w:r w:rsidR="00286313" w:rsidRPr="00DC6BED">
                  <w:rPr>
                    <w:b w:val="0"/>
                  </w:rPr>
                  <w:t>.500TL</w:t>
                </w:r>
              </w:p>
            </w:tc>
            <w:tc>
              <w:tcPr>
                <w:tcW w:w="1701" w:type="dxa"/>
                <w:vAlign w:val="center"/>
              </w:tcPr>
              <w:p w:rsidR="00286313"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000TL</w:t>
                </w:r>
              </w:p>
            </w:tc>
            <w:tc>
              <w:tcPr>
                <w:tcW w:w="2211" w:type="dxa"/>
                <w:vAlign w:val="center"/>
              </w:tcPr>
              <w:p w:rsidR="00286313" w:rsidRPr="00DC6BED" w:rsidRDefault="002E554F" w:rsidP="00DC6BED">
                <w:pPr>
                  <w:pStyle w:val="ListeParagraf"/>
                  <w:spacing w:after="0"/>
                  <w:ind w:left="0"/>
                  <w:jc w:val="center"/>
                  <w:rPr>
                    <w:b w:val="0"/>
                  </w:rPr>
                </w:pPr>
                <w:r w:rsidRPr="00DC6BED">
                  <w:rPr>
                    <w:b w:val="0"/>
                  </w:rPr>
                  <w:t>8</w:t>
                </w:r>
                <w:r w:rsidR="00286313" w:rsidRPr="00DC6BED">
                  <w:rPr>
                    <w:b w:val="0"/>
                  </w:rPr>
                  <w:t>.</w:t>
                </w:r>
                <w:r w:rsidRPr="00DC6BED">
                  <w:rPr>
                    <w:b w:val="0"/>
                  </w:rPr>
                  <w:t>500 TL</w:t>
                </w:r>
              </w:p>
            </w:tc>
          </w:tr>
          <w:tr w:rsidR="008758E1" w:rsidRPr="00DC6BED" w:rsidTr="00DC6BED">
            <w:trPr>
              <w:trHeight w:val="567"/>
            </w:trPr>
            <w:tc>
              <w:tcPr>
                <w:tcW w:w="2948" w:type="dxa"/>
                <w:vAlign w:val="center"/>
              </w:tcPr>
              <w:p w:rsidR="00C93695" w:rsidRPr="00DC6BED" w:rsidRDefault="00C93695" w:rsidP="00DC6BED">
                <w:pPr>
                  <w:pStyle w:val="ListeParagraf"/>
                  <w:spacing w:after="0"/>
                  <w:ind w:left="0"/>
                  <w:rPr>
                    <w:b w:val="0"/>
                  </w:rPr>
                </w:pPr>
                <w:r w:rsidRPr="00DC6BED">
                  <w:rPr>
                    <w:b w:val="0"/>
                  </w:rPr>
                  <w:t>Yarışma En İyi Tasarım Ödülü</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5</w:t>
                </w:r>
                <w:r w:rsidR="00C93695" w:rsidRPr="00DC6BED">
                  <w:rPr>
                    <w:b w:val="0"/>
                  </w:rPr>
                  <w:t>.500TL</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000TL</w:t>
                </w:r>
              </w:p>
            </w:tc>
            <w:tc>
              <w:tcPr>
                <w:tcW w:w="2211" w:type="dxa"/>
                <w:vAlign w:val="center"/>
              </w:tcPr>
              <w:p w:rsidR="00C93695" w:rsidRPr="00DC6BED" w:rsidRDefault="002E554F" w:rsidP="00DC6BED">
                <w:pPr>
                  <w:pStyle w:val="ListeParagraf"/>
                  <w:spacing w:after="0"/>
                  <w:ind w:left="0"/>
                  <w:jc w:val="center"/>
                  <w:rPr>
                    <w:b w:val="0"/>
                  </w:rPr>
                </w:pPr>
                <w:r w:rsidRPr="00DC6BED">
                  <w:rPr>
                    <w:b w:val="0"/>
                  </w:rPr>
                  <w:t>8.500 TL</w:t>
                </w:r>
              </w:p>
            </w:tc>
          </w:tr>
          <w:tr w:rsidR="00756444" w:rsidRPr="00DC6BED" w:rsidTr="00DC6BED">
            <w:trPr>
              <w:trHeight w:val="567"/>
            </w:trPr>
            <w:tc>
              <w:tcPr>
                <w:tcW w:w="2948" w:type="dxa"/>
                <w:vAlign w:val="center"/>
              </w:tcPr>
              <w:p w:rsidR="00C93695" w:rsidRPr="00DC6BED" w:rsidRDefault="00C93695" w:rsidP="00DC6BED">
                <w:pPr>
                  <w:pStyle w:val="ListeParagraf"/>
                  <w:spacing w:after="0"/>
                  <w:ind w:left="0"/>
                  <w:rPr>
                    <w:b w:val="0"/>
                  </w:rPr>
                </w:pPr>
                <w:r w:rsidRPr="00DC6BED">
                  <w:rPr>
                    <w:b w:val="0"/>
                  </w:rPr>
                  <w:t>Yarışma Fairplay Ödülü</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5</w:t>
                </w:r>
                <w:r w:rsidR="00C93695" w:rsidRPr="00DC6BED">
                  <w:rPr>
                    <w:b w:val="0"/>
                  </w:rPr>
                  <w:t>.500TL</w:t>
                </w:r>
              </w:p>
            </w:tc>
            <w:tc>
              <w:tcPr>
                <w:tcW w:w="1701" w:type="dxa"/>
                <w:vAlign w:val="center"/>
              </w:tcPr>
              <w:p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000TL</w:t>
                </w:r>
              </w:p>
            </w:tc>
            <w:tc>
              <w:tcPr>
                <w:tcW w:w="2211" w:type="dxa"/>
                <w:vAlign w:val="center"/>
              </w:tcPr>
              <w:p w:rsidR="00C93695" w:rsidRPr="00DC6BED" w:rsidRDefault="002E554F" w:rsidP="00DC6BED">
                <w:pPr>
                  <w:pStyle w:val="ListeParagraf"/>
                  <w:spacing w:after="0"/>
                  <w:ind w:left="0"/>
                  <w:jc w:val="center"/>
                  <w:rPr>
                    <w:b w:val="0"/>
                  </w:rPr>
                </w:pPr>
                <w:r w:rsidRPr="00DC6BED">
                  <w:rPr>
                    <w:b w:val="0"/>
                  </w:rPr>
                  <w:t>8.500 TL</w:t>
                </w:r>
              </w:p>
            </w:tc>
          </w:tr>
        </w:tbl>
        <w:p w:rsidR="000979C0" w:rsidRPr="00DD6A37" w:rsidRDefault="000C2083" w:rsidP="00DC6BED">
          <w:pPr>
            <w:pStyle w:val="ListeParagraf"/>
            <w:numPr>
              <w:ilvl w:val="0"/>
              <w:numId w:val="24"/>
            </w:numPr>
            <w:spacing w:before="240" w:after="120"/>
            <w:ind w:left="993" w:hanging="284"/>
            <w:contextualSpacing w:val="0"/>
            <w:rPr>
              <w:b w:val="0"/>
            </w:rPr>
          </w:pPr>
          <w:r w:rsidRPr="00DD6A37">
            <w:rPr>
              <w:b w:val="0"/>
            </w:rPr>
            <w:t>Ayrıca</w:t>
          </w:r>
          <w:r w:rsidR="000979C0" w:rsidRPr="00DD6A37">
            <w:rPr>
              <w:b w:val="0"/>
            </w:rPr>
            <w:t xml:space="preserve"> yarışmaya katılan tüm yarışmacı ekip üyelerine</w:t>
          </w:r>
          <w:r w:rsidR="00724059">
            <w:rPr>
              <w:b w:val="0"/>
            </w:rPr>
            <w:t xml:space="preserve"> “D</w:t>
          </w:r>
          <w:r w:rsidR="00A10C08" w:rsidRPr="00DD6A37">
            <w:rPr>
              <w:b w:val="0"/>
            </w:rPr>
            <w:t xml:space="preserve">ijital </w:t>
          </w:r>
          <w:r w:rsidR="000979C0" w:rsidRPr="00DD6A37">
            <w:rPr>
              <w:b w:val="0"/>
            </w:rPr>
            <w:t>Katılım Belgesi</w:t>
          </w:r>
          <w:r w:rsidR="00724059">
            <w:rPr>
              <w:b w:val="0"/>
            </w:rPr>
            <w:t>”</w:t>
          </w:r>
          <w:r w:rsidRPr="00DD6A37">
            <w:rPr>
              <w:b w:val="0"/>
            </w:rPr>
            <w:t>ve bir çanta içinde</w:t>
          </w:r>
          <w:r w:rsidR="00D34377" w:rsidRPr="00DD6A37">
            <w:rPr>
              <w:b w:val="0"/>
            </w:rPr>
            <w:t xml:space="preserve">promosyon ürünleri </w:t>
          </w:r>
          <w:r w:rsidR="000979C0" w:rsidRPr="00DD6A37">
            <w:rPr>
              <w:b w:val="0"/>
            </w:rPr>
            <w:t>verilecektir.</w:t>
          </w:r>
        </w:p>
        <w:p w:rsidR="001B1089" w:rsidRPr="00DD6A37" w:rsidRDefault="00DC732E" w:rsidP="00DC6BED">
          <w:pPr>
            <w:pStyle w:val="ListeParagraf"/>
            <w:numPr>
              <w:ilvl w:val="0"/>
              <w:numId w:val="24"/>
            </w:numPr>
            <w:spacing w:after="120"/>
            <w:ind w:left="993" w:hanging="284"/>
            <w:contextualSpacing w:val="0"/>
            <w:rPr>
              <w:b w:val="0"/>
            </w:rPr>
          </w:pPr>
          <w:r w:rsidRPr="00DD6A37">
            <w:rPr>
              <w:b w:val="0"/>
            </w:rPr>
            <w:t>Ödül</w:t>
          </w:r>
          <w:r w:rsidR="00405760" w:rsidRPr="00DD6A37">
            <w:rPr>
              <w:b w:val="0"/>
            </w:rPr>
            <w:t xml:space="preserve"> ve ödül</w:t>
          </w:r>
          <w:r w:rsidRPr="00DD6A37">
            <w:rPr>
              <w:b w:val="0"/>
            </w:rPr>
            <w:t xml:space="preserve"> töreni ile</w:t>
          </w:r>
          <w:r w:rsidR="00901CEC" w:rsidRPr="00DD6A37">
            <w:rPr>
              <w:b w:val="0"/>
            </w:rPr>
            <w:t xml:space="preserve"> ilgili ayrıntılar</w:t>
          </w:r>
          <w:hyperlink r:id="rId19" w:history="1">
            <w:r w:rsidR="00504E7B" w:rsidRPr="00DD6A37">
              <w:rPr>
                <w:b w:val="0"/>
              </w:rPr>
              <w:t>http://robot.meb.gov.tr</w:t>
            </w:r>
          </w:hyperlink>
          <w:r w:rsidR="00405760" w:rsidRPr="00DD6A37">
            <w:rPr>
              <w:b w:val="0"/>
            </w:rPr>
            <w:t xml:space="preserve">adresinden </w:t>
          </w:r>
          <w:r w:rsidR="00504E7B" w:rsidRPr="00DD6A37">
            <w:rPr>
              <w:b w:val="0"/>
            </w:rPr>
            <w:t>duyurulacaktır.</w:t>
          </w:r>
        </w:p>
        <w:p w:rsidR="00405760" w:rsidRPr="00DD6A37" w:rsidRDefault="00405760" w:rsidP="00DC6BED">
          <w:pPr>
            <w:pStyle w:val="ListeParagraf"/>
            <w:numPr>
              <w:ilvl w:val="0"/>
              <w:numId w:val="24"/>
            </w:numPr>
            <w:spacing w:after="120"/>
            <w:ind w:left="993" w:hanging="284"/>
            <w:contextualSpacing w:val="0"/>
            <w:rPr>
              <w:b w:val="0"/>
            </w:rPr>
          </w:pPr>
          <w:r w:rsidRPr="00DD6A37">
            <w:rPr>
              <w:b w:val="0"/>
            </w:rPr>
            <w:t>TÜBİTAK tarafından ve</w:t>
          </w:r>
          <w:r w:rsidR="002F0549" w:rsidRPr="00DD6A37">
            <w:rPr>
              <w:b w:val="0"/>
            </w:rPr>
            <w:t>rilecek ödül miktarının artırılması hâ</w:t>
          </w:r>
          <w:r w:rsidRPr="00DD6A37">
            <w:rPr>
              <w:b w:val="0"/>
            </w:rPr>
            <w:t xml:space="preserve">linde gerekli duyuru </w:t>
          </w:r>
          <w:hyperlink r:id="rId20" w:history="1">
            <w:r w:rsidRPr="00DD6A37">
              <w:rPr>
                <w:b w:val="0"/>
              </w:rPr>
              <w:t>http://robot.meb.gov.tr</w:t>
            </w:r>
          </w:hyperlink>
          <w:r w:rsidRPr="00DD6A37">
            <w:rPr>
              <w:b w:val="0"/>
            </w:rPr>
            <w:t xml:space="preserve"> adresinden yapılacaktır.</w:t>
          </w:r>
        </w:p>
        <w:p w:rsidR="00C93695" w:rsidRPr="008758E1" w:rsidRDefault="00807F96" w:rsidP="00DD6A37">
          <w:pPr>
            <w:spacing w:before="240" w:after="120"/>
            <w:ind w:firstLine="709"/>
          </w:pPr>
          <w:r w:rsidRPr="008758E1">
            <w:t xml:space="preserve">Yarışma </w:t>
          </w:r>
          <w:r w:rsidR="00D34377" w:rsidRPr="008758E1">
            <w:t>ile İlgili Önemli Notlar ve Açıklamalar</w:t>
          </w:r>
        </w:p>
        <w:p w:rsidR="001B1089" w:rsidRPr="00DD6A37" w:rsidRDefault="00D34377" w:rsidP="00DC6BED">
          <w:pPr>
            <w:spacing w:after="120"/>
            <w:ind w:firstLine="709"/>
            <w:rPr>
              <w:b w:val="0"/>
            </w:rPr>
          </w:pPr>
          <w:r w:rsidRPr="00DD6A37">
            <w:rPr>
              <w:b w:val="0"/>
            </w:rPr>
            <w:t>O</w:t>
          </w:r>
          <w:r w:rsidR="00C75DAD" w:rsidRPr="00DD6A37">
            <w:rPr>
              <w:b w:val="0"/>
            </w:rPr>
            <w:t xml:space="preserve">kul/kurumlarda farkındalık oluşturmak ve </w:t>
          </w:r>
          <w:r w:rsidRPr="00DD6A37">
            <w:rPr>
              <w:b w:val="0"/>
            </w:rPr>
            <w:t>katılımı</w:t>
          </w:r>
          <w:r w:rsidR="00C75DAD" w:rsidRPr="00DD6A37">
            <w:rPr>
              <w:b w:val="0"/>
            </w:rPr>
            <w:t xml:space="preserve"> özendirmek amacıyla </w:t>
          </w:r>
          <w:r w:rsidR="000B3DBB" w:rsidRPr="00DD6A37">
            <w:rPr>
              <w:b w:val="0"/>
            </w:rPr>
            <w:t>1</w:t>
          </w:r>
          <w:r w:rsidR="007978E7" w:rsidRPr="00DD6A37">
            <w:rPr>
              <w:b w:val="0"/>
            </w:rPr>
            <w:t>5</w:t>
          </w:r>
          <w:r w:rsidR="00C75DAD" w:rsidRPr="00DD6A37">
            <w:rPr>
              <w:b w:val="0"/>
            </w:rPr>
            <w:t xml:space="preserve">. Uluslararası </w:t>
          </w:r>
          <w:r w:rsidR="003C36AB" w:rsidRPr="00DD6A37">
            <w:rPr>
              <w:b w:val="0"/>
            </w:rPr>
            <w:t xml:space="preserve">MEB </w:t>
          </w:r>
          <w:r w:rsidR="004E2332" w:rsidRPr="00DD6A37">
            <w:rPr>
              <w:b w:val="0"/>
            </w:rPr>
            <w:t>Robot Y</w:t>
          </w:r>
          <w:r w:rsidR="00C75DAD" w:rsidRPr="00DD6A37">
            <w:rPr>
              <w:b w:val="0"/>
            </w:rPr>
            <w:t>arışması</w:t>
          </w:r>
          <w:r w:rsidRPr="00DD6A37">
            <w:rPr>
              <w:b w:val="0"/>
            </w:rPr>
            <w:t>’</w:t>
          </w:r>
          <w:r w:rsidR="00C75DAD" w:rsidRPr="00DD6A37">
            <w:rPr>
              <w:b w:val="0"/>
            </w:rPr>
            <w:t>na katılan ve/veya dereceye giren öğrenci ve danışmanlara yarışmada verilen</w:t>
          </w:r>
          <w:r w:rsidR="008F4FC5">
            <w:rPr>
              <w:b w:val="0"/>
            </w:rPr>
            <w:t xml:space="preserve"> </w:t>
          </w:r>
          <w:r w:rsidR="008F4FC5">
            <w:rPr>
              <w:b w:val="0"/>
            </w:rPr>
            <w:lastRenderedPageBreak/>
            <w:t>D</w:t>
          </w:r>
          <w:r w:rsidR="007978E7" w:rsidRPr="00DD6A37">
            <w:rPr>
              <w:b w:val="0"/>
            </w:rPr>
            <w:t>ijital</w:t>
          </w:r>
          <w:r w:rsidR="008F4FC5">
            <w:rPr>
              <w:b w:val="0"/>
            </w:rPr>
            <w:t>K</w:t>
          </w:r>
          <w:r w:rsidR="00C75DAD" w:rsidRPr="00DD6A37">
            <w:rPr>
              <w:b w:val="0"/>
            </w:rPr>
            <w:t xml:space="preserve">atılım </w:t>
          </w:r>
          <w:r w:rsidR="008F4FC5">
            <w:rPr>
              <w:b w:val="0"/>
            </w:rPr>
            <w:t>B</w:t>
          </w:r>
          <w:r w:rsidR="00D12B12" w:rsidRPr="00DD6A37">
            <w:rPr>
              <w:b w:val="0"/>
            </w:rPr>
            <w:t xml:space="preserve">elgesi </w:t>
          </w:r>
          <w:r w:rsidR="00C75DAD" w:rsidRPr="00DD6A37">
            <w:rPr>
              <w:b w:val="0"/>
            </w:rPr>
            <w:t xml:space="preserve">ve kazandıkları </w:t>
          </w:r>
          <w:r w:rsidR="00D12B12" w:rsidRPr="00DD6A37">
            <w:rPr>
              <w:b w:val="0"/>
            </w:rPr>
            <w:t xml:space="preserve">diğer </w:t>
          </w:r>
          <w:r w:rsidR="00956B5A" w:rsidRPr="00DD6A37">
            <w:rPr>
              <w:b w:val="0"/>
            </w:rPr>
            <w:t>belgeler</w:t>
          </w:r>
          <w:r w:rsidR="00C75DAD" w:rsidRPr="00DD6A37">
            <w:rPr>
              <w:b w:val="0"/>
            </w:rPr>
            <w:t xml:space="preserve"> okul idarelerince öğrenci ve öğretmenlerin katılacağı bir törenle </w:t>
          </w:r>
          <w:r w:rsidR="00807F96" w:rsidRPr="00DD6A37">
            <w:rPr>
              <w:b w:val="0"/>
            </w:rPr>
            <w:t>veril</w:t>
          </w:r>
          <w:r w:rsidR="00D12B12" w:rsidRPr="00DD6A37">
            <w:rPr>
              <w:b w:val="0"/>
            </w:rPr>
            <w:t>ecektir.</w:t>
          </w:r>
        </w:p>
        <w:p w:rsidR="001B1089" w:rsidRPr="00DD6A37" w:rsidRDefault="00417C20" w:rsidP="00DD6A37">
          <w:pPr>
            <w:pStyle w:val="ListeParagraf"/>
            <w:numPr>
              <w:ilvl w:val="0"/>
              <w:numId w:val="24"/>
            </w:numPr>
            <w:spacing w:after="120"/>
            <w:ind w:left="993" w:hanging="284"/>
            <w:contextualSpacing w:val="0"/>
            <w:rPr>
              <w:b w:val="0"/>
            </w:rPr>
          </w:pPr>
          <w:r w:rsidRPr="00DD6A37">
            <w:rPr>
              <w:b w:val="0"/>
            </w:rPr>
            <w:t xml:space="preserve">Derece alan öğrenciler; </w:t>
          </w:r>
          <w:r w:rsidR="000E0DC9" w:rsidRPr="00DD6A37">
            <w:rPr>
              <w:b w:val="0"/>
            </w:rPr>
            <w:t>Millî</w:t>
          </w:r>
          <w:r w:rsidR="00C75DAD" w:rsidRPr="00DD6A37">
            <w:rPr>
              <w:b w:val="0"/>
            </w:rPr>
            <w:t xml:space="preserve"> Eğitim Bakanlığı Uluslararası Yarışmalarda Derece Alan Öğrencilerin Ödüllen</w:t>
          </w:r>
          <w:r w:rsidRPr="00DD6A37">
            <w:rPr>
              <w:b w:val="0"/>
            </w:rPr>
            <w:t>dirilmesine Dair Y</w:t>
          </w:r>
          <w:r w:rsidR="00CD37AC" w:rsidRPr="00DD6A37">
            <w:rPr>
              <w:b w:val="0"/>
            </w:rPr>
            <w:t>önerge hükümlerine</w:t>
          </w:r>
          <w:r w:rsidRPr="00DD6A37">
            <w:rPr>
              <w:b w:val="0"/>
            </w:rPr>
            <w:t xml:space="preserve"> göre </w:t>
          </w:r>
          <w:r w:rsidR="00C612D6" w:rsidRPr="00DD6A37">
            <w:rPr>
              <w:b w:val="0"/>
            </w:rPr>
            <w:t>ödüllendirilmesi için</w:t>
          </w:r>
          <w:r w:rsidR="00D12B12" w:rsidRPr="00DD6A37">
            <w:rPr>
              <w:b w:val="0"/>
            </w:rPr>
            <w:t xml:space="preserve">Bakanlık tarafından </w:t>
          </w:r>
          <w:r w:rsidRPr="00DD6A37">
            <w:rPr>
              <w:b w:val="0"/>
            </w:rPr>
            <w:t xml:space="preserve">Valiliklere </w:t>
          </w:r>
          <w:r w:rsidR="00D12B12" w:rsidRPr="00DD6A37">
            <w:rPr>
              <w:b w:val="0"/>
            </w:rPr>
            <w:t>bildirilir.</w:t>
          </w:r>
        </w:p>
        <w:p w:rsidR="00CD37AC" w:rsidRPr="00DD6A37" w:rsidRDefault="00417C20" w:rsidP="00DD6A37">
          <w:pPr>
            <w:pStyle w:val="ListeParagraf"/>
            <w:numPr>
              <w:ilvl w:val="0"/>
              <w:numId w:val="24"/>
            </w:numPr>
            <w:spacing w:after="120"/>
            <w:ind w:left="993" w:hanging="284"/>
            <w:contextualSpacing w:val="0"/>
            <w:rPr>
              <w:b w:val="0"/>
            </w:rPr>
          </w:pPr>
          <w:r w:rsidRPr="00DD6A37">
            <w:rPr>
              <w:b w:val="0"/>
            </w:rPr>
            <w:t>Dere</w:t>
          </w:r>
          <w:r w:rsidR="00CD37AC" w:rsidRPr="00DD6A37">
            <w:rPr>
              <w:b w:val="0"/>
            </w:rPr>
            <w:t xml:space="preserve">ce alan </w:t>
          </w:r>
          <w:r w:rsidR="000E0DC9" w:rsidRPr="00DD6A37">
            <w:rPr>
              <w:b w:val="0"/>
            </w:rPr>
            <w:t>okul/</w:t>
          </w:r>
          <w:r w:rsidR="00CD37AC" w:rsidRPr="00DD6A37">
            <w:rPr>
              <w:b w:val="0"/>
            </w:rPr>
            <w:t xml:space="preserve">kurumların </w:t>
          </w:r>
          <w:r w:rsidRPr="00DD6A37">
            <w:rPr>
              <w:b w:val="0"/>
            </w:rPr>
            <w:t>ekip</w:t>
          </w:r>
          <w:r w:rsidR="00CD37AC" w:rsidRPr="00DD6A37">
            <w:rPr>
              <w:b w:val="0"/>
            </w:rPr>
            <w:t xml:space="preserve"> danışmanları</w:t>
          </w:r>
          <w:r w:rsidR="007978E7" w:rsidRPr="00DD6A37">
            <w:rPr>
              <w:b w:val="0"/>
            </w:rPr>
            <w:t xml:space="preserve"> ve yarışmanın hazırlık aşamasında görev alan teknik danışmanlar</w:t>
          </w:r>
          <w:r w:rsidR="00807F96" w:rsidRPr="00DD6A37">
            <w:rPr>
              <w:b w:val="0"/>
            </w:rPr>
            <w:t>;</w:t>
          </w:r>
          <w:r w:rsidRPr="00DD6A37">
            <w:rPr>
              <w:b w:val="0"/>
            </w:rPr>
            <w:t xml:space="preserve"> Millî Eğitim Bakanlığı Personeline Başarı, Üstün Başarı Belgesi </w:t>
          </w:r>
          <w:r w:rsidR="00825564" w:rsidRPr="00DD6A37">
            <w:rPr>
              <w:b w:val="0"/>
            </w:rPr>
            <w:t>v</w:t>
          </w:r>
          <w:r w:rsidRPr="00DD6A37">
            <w:rPr>
              <w:b w:val="0"/>
            </w:rPr>
            <w:t>e Ödül Verilmesine Dair Yönerge</w:t>
          </w:r>
          <w:r w:rsidR="00D12B12" w:rsidRPr="00DD6A37">
            <w:rPr>
              <w:b w:val="0"/>
            </w:rPr>
            <w:t>’</w:t>
          </w:r>
          <w:r w:rsidR="000E0DC9" w:rsidRPr="00DD6A37">
            <w:rPr>
              <w:b w:val="0"/>
            </w:rPr>
            <w:t>ye</w:t>
          </w:r>
          <w:r w:rsidRPr="00DD6A37">
            <w:rPr>
              <w:b w:val="0"/>
            </w:rPr>
            <w:t xml:space="preserve"> göre </w:t>
          </w:r>
          <w:r w:rsidR="00B755FB" w:rsidRPr="00DD6A37">
            <w:rPr>
              <w:b w:val="0"/>
            </w:rPr>
            <w:t xml:space="preserve">ayrıca ödüllendirilmesi için </w:t>
          </w:r>
          <w:r w:rsidR="006947E0" w:rsidRPr="00DD6A37">
            <w:rPr>
              <w:b w:val="0"/>
            </w:rPr>
            <w:t xml:space="preserve">okul yönetimlerince </w:t>
          </w:r>
          <w:r w:rsidR="005D0BBD" w:rsidRPr="00DD6A37">
            <w:rPr>
              <w:b w:val="0"/>
            </w:rPr>
            <w:t>Valiliklere bildirilir.</w:t>
          </w:r>
        </w:p>
        <w:p w:rsidR="00CF2520" w:rsidRPr="00DD6A37" w:rsidRDefault="00825564" w:rsidP="00DD6A37">
          <w:pPr>
            <w:pStyle w:val="ListeParagraf"/>
            <w:numPr>
              <w:ilvl w:val="0"/>
              <w:numId w:val="24"/>
            </w:numPr>
            <w:spacing w:after="120"/>
            <w:ind w:left="993" w:hanging="284"/>
            <w:contextualSpacing w:val="0"/>
            <w:rPr>
              <w:b w:val="0"/>
            </w:rPr>
          </w:pPr>
          <w:r w:rsidRPr="00DD6A37">
            <w:rPr>
              <w:b w:val="0"/>
            </w:rPr>
            <w:t>Der</w:t>
          </w:r>
          <w:r w:rsidR="000E0DC9" w:rsidRPr="00DD6A37">
            <w:rPr>
              <w:b w:val="0"/>
            </w:rPr>
            <w:t>e</w:t>
          </w:r>
          <w:r w:rsidRPr="00DD6A37">
            <w:rPr>
              <w:b w:val="0"/>
            </w:rPr>
            <w:t xml:space="preserve">ce </w:t>
          </w:r>
          <w:r w:rsidR="00CD37AC" w:rsidRPr="00DD6A37">
            <w:rPr>
              <w:b w:val="0"/>
            </w:rPr>
            <w:t xml:space="preserve">alan </w:t>
          </w:r>
          <w:r w:rsidR="000E0DC9" w:rsidRPr="00DD6A37">
            <w:rPr>
              <w:b w:val="0"/>
            </w:rPr>
            <w:t>okul/</w:t>
          </w:r>
          <w:r w:rsidR="00CD37AC" w:rsidRPr="00DD6A37">
            <w:rPr>
              <w:b w:val="0"/>
            </w:rPr>
            <w:t>kurumlar</w:t>
          </w:r>
          <w:r w:rsidR="00807F96" w:rsidRPr="00DD6A37">
            <w:rPr>
              <w:b w:val="0"/>
            </w:rPr>
            <w:t>;</w:t>
          </w:r>
          <w:r w:rsidR="00CD37AC" w:rsidRPr="00DD6A37">
            <w:rPr>
              <w:b w:val="0"/>
            </w:rPr>
            <w:t xml:space="preserve"> Millî Eğitim Bakanlığı Personeline Başarı, Üstün Başarı Belgesi ve Ödül Verilmesine Dair Yönerge</w:t>
          </w:r>
          <w:r w:rsidR="00D12B12" w:rsidRPr="00DD6A37">
            <w:rPr>
              <w:b w:val="0"/>
            </w:rPr>
            <w:t>’</w:t>
          </w:r>
          <w:r w:rsidR="00E85AA8" w:rsidRPr="00DD6A37">
            <w:rPr>
              <w:b w:val="0"/>
            </w:rPr>
            <w:t>si</w:t>
          </w:r>
          <w:r w:rsidR="00CD37AC" w:rsidRPr="00DD6A37">
            <w:rPr>
              <w:b w:val="0"/>
            </w:rPr>
            <w:t xml:space="preserve"> kapsamında yarışma konusuyla ilgili bilim ve teknoloji alanındaki gelişmeler göz önünde bulundurularak araç, gereç ve malzeme yönünden Valiliklerce </w:t>
          </w:r>
          <w:r w:rsidR="006947E0" w:rsidRPr="00DD6A37">
            <w:rPr>
              <w:b w:val="0"/>
            </w:rPr>
            <w:t>desteklenir.</w:t>
          </w:r>
        </w:p>
        <w:p w:rsidR="00FE3C72" w:rsidRPr="008758E1" w:rsidRDefault="00FE3C72" w:rsidP="005271F1">
          <w:r w:rsidRPr="00194C7E">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2"/>
            <w:gridCol w:w="4592"/>
            <w:gridCol w:w="3555"/>
          </w:tblGrid>
          <w:tr w:rsidR="008758E1" w:rsidRPr="008758E1" w:rsidTr="007E734B">
            <w:trPr>
              <w:trHeight w:val="508"/>
              <w:jc w:val="center"/>
            </w:trPr>
            <w:tc>
              <w:tcPr>
                <w:tcW w:w="8939" w:type="dxa"/>
                <w:gridSpan w:val="3"/>
                <w:tcBorders>
                  <w:bottom w:val="single" w:sz="8" w:space="0" w:color="000000"/>
                </w:tcBorders>
                <w:shd w:val="clear" w:color="auto" w:fill="C00000"/>
                <w:vAlign w:val="center"/>
              </w:tcPr>
              <w:p w:rsidR="00CF2520" w:rsidRPr="00DD6A37" w:rsidRDefault="00CF2520" w:rsidP="00F90619">
                <w:pPr>
                  <w:tabs>
                    <w:tab w:val="left" w:pos="2410"/>
                  </w:tabs>
                  <w:spacing w:line="276" w:lineRule="auto"/>
                  <w:jc w:val="center"/>
                </w:pPr>
                <w:r w:rsidRPr="00DD6A37">
                  <w:lastRenderedPageBreak/>
                  <w:t>YARIŞMA TAKVİMİ</w:t>
                </w:r>
              </w:p>
            </w:tc>
          </w:tr>
          <w:tr w:rsidR="007E734B" w:rsidRPr="008758E1" w:rsidTr="007E734B">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jc w:val="center"/>
                  <w:rPr>
                    <w:b w:val="0"/>
                  </w:rPr>
                </w:pPr>
                <w:r w:rsidRPr="00DD6A37">
                  <w:rPr>
                    <w:b w:val="0"/>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C6BED" w:rsidRDefault="00CF2520" w:rsidP="00DD6A37">
                <w:pPr>
                  <w:spacing w:after="0" w:line="276" w:lineRule="auto"/>
                  <w:rPr>
                    <w:b w:val="0"/>
                    <w:color w:val="000000" w:themeColor="text1"/>
                  </w:rPr>
                </w:pPr>
                <w:r w:rsidRPr="00DC6BED">
                  <w:rPr>
                    <w:b w:val="0"/>
                    <w:color w:val="000000" w:themeColor="text1"/>
                  </w:rPr>
                  <w:t>Ön Elemesi Yapılmayacak Kategorilerin Yarışma Başvuru Tarihi</w:t>
                </w:r>
              </w:p>
              <w:p w:rsidR="00CF2520" w:rsidRPr="00DC6BED" w:rsidRDefault="00CF2520" w:rsidP="00DD6A37">
                <w:pPr>
                  <w:spacing w:after="0" w:line="276" w:lineRule="auto"/>
                  <w:rPr>
                    <w:b w:val="0"/>
                    <w:color w:val="000000" w:themeColor="text1"/>
                  </w:rPr>
                </w:pPr>
                <w:r w:rsidRPr="00DC6BED">
                  <w:rPr>
                    <w:b w:val="0"/>
                    <w:color w:val="000000" w:themeColor="text1"/>
                  </w:rPr>
                  <w:t>(</w:t>
                </w:r>
                <w:r w:rsidR="00C0756F" w:rsidRPr="00DC6BED">
                  <w:rPr>
                    <w:b w:val="0"/>
                    <w:color w:val="000000" w:themeColor="text1"/>
                  </w:rPr>
                  <w:t>Çizgi izleyen (Temel Seviye), Çizgi izleyen (İleri Seviye), İnsansız Hava Aracı (Mini Drone), Labirent Ustası, Endüstriyel Robot Kol, Tasarla-Çalıştır, Yumurta Toplama (Caretta Caretta), Tozkoparan Robot (Temel Seviye), Serbest Proje, Temalı, Otonom Araç ve Su Altı Aracı Kategorisi (ROV)</w:t>
                </w:r>
                <w:r w:rsidR="009C359E" w:rsidRPr="00DC6BED">
                  <w:rPr>
                    <w:b w:val="0"/>
                    <w:color w:val="000000" w:themeColor="text1"/>
                  </w:rPr>
                  <w:t>)</w:t>
                </w:r>
                <w:r w:rsidR="007978E7" w:rsidRPr="00DC6BED">
                  <w:rPr>
                    <w:b w:val="0"/>
                    <w:color w:val="000000" w:themeColor="text1"/>
                  </w:rP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DD6A37" w:rsidP="007E734B">
                <w:pPr>
                  <w:spacing w:after="0"/>
                  <w:ind w:left="194"/>
                  <w:jc w:val="left"/>
                  <w:rPr>
                    <w:b w:val="0"/>
                  </w:rPr>
                </w:pPr>
                <w:r w:rsidRPr="00DD6A37">
                  <w:rPr>
                    <w:b w:val="0"/>
                  </w:rPr>
                  <w:t>05 Aralık</w:t>
                </w:r>
                <w:r w:rsidR="00FB3001" w:rsidRPr="00DD6A37">
                  <w:rPr>
                    <w:b w:val="0"/>
                  </w:rPr>
                  <w:t xml:space="preserve"> 2022 - </w:t>
                </w:r>
                <w:r w:rsidR="00CC638A" w:rsidRPr="00DD6A37">
                  <w:rPr>
                    <w:b w:val="0"/>
                  </w:rPr>
                  <w:t>17Şubat2023</w:t>
                </w:r>
              </w:p>
              <w:p w:rsidR="00F90619" w:rsidRPr="00DD6A37" w:rsidRDefault="00F90619" w:rsidP="007E734B">
                <w:pPr>
                  <w:spacing w:after="0"/>
                  <w:ind w:left="194"/>
                  <w:jc w:val="left"/>
                  <w:rPr>
                    <w:b w:val="0"/>
                  </w:rPr>
                </w:pPr>
              </w:p>
            </w:tc>
          </w:tr>
          <w:tr w:rsidR="007E734B" w:rsidRPr="008758E1" w:rsidTr="007E734B">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jc w:val="center"/>
                  <w:rPr>
                    <w:b w:val="0"/>
                  </w:rPr>
                </w:pPr>
                <w:r w:rsidRPr="00DD6A37">
                  <w:rPr>
                    <w:b w:val="0"/>
                  </w:rPr>
                  <w:t>2</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 xml:space="preserve">Ön Elemesi Yapılacak Kategorilerin Yarışma Başvuru Tarihi </w:t>
                </w:r>
              </w:p>
              <w:p w:rsidR="00CF2520" w:rsidRPr="00DD6A37" w:rsidRDefault="00612620" w:rsidP="00DD6A37">
                <w:pPr>
                  <w:spacing w:after="0" w:line="276" w:lineRule="auto"/>
                  <w:rPr>
                    <w:b w:val="0"/>
                  </w:rPr>
                </w:pPr>
                <w:r w:rsidRPr="00DD6A37">
                  <w:rPr>
                    <w:b w:val="0"/>
                  </w:rPr>
                  <w:t>(</w:t>
                </w:r>
                <w:r w:rsidR="00CF2520" w:rsidRPr="00DD6A37">
                  <w:rPr>
                    <w:b w:val="0"/>
                  </w:rPr>
                  <w:t>Hızlı Çizgi İzleyen</w:t>
                </w:r>
                <w:r w:rsidR="00194C7E" w:rsidRPr="00DD6A37">
                  <w:rPr>
                    <w:b w:val="0"/>
                  </w:rPr>
                  <w:t xml:space="preserve"> ve </w:t>
                </w:r>
                <w:r w:rsidR="00CF2520" w:rsidRPr="00DD6A37">
                  <w:rPr>
                    <w:b w:val="0"/>
                  </w:rPr>
                  <w:t>Mini Sumo</w:t>
                </w:r>
                <w:r w:rsidR="00CC638A" w:rsidRPr="00DD6A37">
                  <w:rPr>
                    <w:b w:val="0"/>
                  </w:rPr>
                  <w:t>)</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w:t>
                </w:r>
                <w:r w:rsidR="00CC638A" w:rsidRPr="00DD6A37">
                  <w:rPr>
                    <w:b w:val="0"/>
                  </w:rPr>
                  <w:t>30Aralık</w:t>
                </w:r>
                <w:r w:rsidR="00CF2520" w:rsidRPr="00DD6A37">
                  <w:rPr>
                    <w:b w:val="0"/>
                  </w:rPr>
                  <w:t xml:space="preserve"> 202</w:t>
                </w:r>
                <w:r w:rsidR="00CC638A" w:rsidRPr="00DD6A37">
                  <w:rPr>
                    <w:b w:val="0"/>
                  </w:rPr>
                  <w:t>2</w:t>
                </w:r>
              </w:p>
            </w:tc>
          </w:tr>
          <w:tr w:rsidR="007E734B" w:rsidRPr="008758E1" w:rsidTr="007E734B">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9A11C7" w:rsidP="00DD6A37">
                <w:pPr>
                  <w:spacing w:after="0" w:line="276" w:lineRule="auto"/>
                  <w:jc w:val="center"/>
                  <w:rPr>
                    <w:b w:val="0"/>
                  </w:rPr>
                </w:pPr>
                <w:r w:rsidRPr="00DD6A37">
                  <w:rPr>
                    <w:b w:val="0"/>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Ön Elemesi Ya</w:t>
                </w:r>
                <w:r w:rsidR="003F4179">
                  <w:rPr>
                    <w:b w:val="0"/>
                  </w:rPr>
                  <w:t xml:space="preserve">pılacak Kategorilerin riders.ai </w:t>
                </w:r>
                <w:r w:rsidR="000C0A22" w:rsidRPr="00DD6A37">
                  <w:rPr>
                    <w:b w:val="0"/>
                  </w:rPr>
                  <w:t xml:space="preserve">Yarışma </w:t>
                </w:r>
                <w:r w:rsidRPr="00DD6A37">
                  <w:rPr>
                    <w:b w:val="0"/>
                  </w:rPr>
                  <w:t>Ortamını Kullanma Eğitimi</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 xml:space="preserve">- </w:t>
                </w:r>
                <w:r w:rsidR="002E554F" w:rsidRPr="00DD6A37">
                  <w:rPr>
                    <w:b w:val="0"/>
                  </w:rPr>
                  <w:t xml:space="preserve">02 </w:t>
                </w:r>
                <w:r w:rsidR="00CF1E35" w:rsidRPr="00DD6A37">
                  <w:rPr>
                    <w:b w:val="0"/>
                  </w:rPr>
                  <w:t xml:space="preserve">Ocak </w:t>
                </w:r>
                <w:r w:rsidR="00CF2520" w:rsidRPr="00DD6A37">
                  <w:rPr>
                    <w:b w:val="0"/>
                  </w:rPr>
                  <w:t>202</w:t>
                </w:r>
                <w:r w:rsidRPr="00DD6A37">
                  <w:rPr>
                    <w:b w:val="0"/>
                  </w:rPr>
                  <w:t>3</w:t>
                </w:r>
              </w:p>
            </w:tc>
          </w:tr>
          <w:tr w:rsidR="007E734B" w:rsidRPr="008758E1" w:rsidTr="007E734B">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rsidR="00CF2520" w:rsidRPr="00DD6A37" w:rsidRDefault="009A11C7" w:rsidP="00DD6A37">
                <w:pPr>
                  <w:spacing w:after="0" w:line="276" w:lineRule="auto"/>
                  <w:jc w:val="center"/>
                  <w:rPr>
                    <w:b w:val="0"/>
                  </w:rPr>
                </w:pPr>
                <w:r w:rsidRPr="00DD6A37">
                  <w:rPr>
                    <w:b w:val="0"/>
                  </w:rPr>
                  <w:t>5</w:t>
                </w:r>
              </w:p>
            </w:tc>
            <w:tc>
              <w:tcPr>
                <w:tcW w:w="4592" w:type="dxa"/>
                <w:tcBorders>
                  <w:top w:val="single" w:sz="4" w:space="0" w:color="auto"/>
                  <w:left w:val="single" w:sz="8" w:space="0" w:color="000000"/>
                  <w:bottom w:val="single" w:sz="8" w:space="0" w:color="000000"/>
                  <w:right w:val="single" w:sz="8" w:space="0" w:color="000000"/>
                </w:tcBorders>
                <w:vAlign w:val="center"/>
              </w:tcPr>
              <w:p w:rsidR="00CF2520" w:rsidRPr="00DD6A37" w:rsidRDefault="00CF2520" w:rsidP="0070592F">
                <w:pPr>
                  <w:spacing w:after="0" w:line="276" w:lineRule="auto"/>
                  <w:rPr>
                    <w:b w:val="0"/>
                  </w:rPr>
                </w:pPr>
                <w:r w:rsidRPr="00DD6A37">
                  <w:rPr>
                    <w:b w:val="0"/>
                  </w:rPr>
                  <w:t xml:space="preserve">riders.ai </w:t>
                </w:r>
                <w:r w:rsidR="000C0A22" w:rsidRPr="00DD6A37">
                  <w:rPr>
                    <w:b w:val="0"/>
                  </w:rPr>
                  <w:t xml:space="preserve">Yarışma </w:t>
                </w:r>
                <w:r w:rsidRPr="00DD6A37">
                  <w:rPr>
                    <w:b w:val="0"/>
                  </w:rPr>
                  <w:t>Ortamında Sanal Robot Ön Eleme Yarışmalarının Yapılması</w:t>
                </w:r>
                <w:r w:rsidR="00DC6BED">
                  <w:rPr>
                    <w:b w:val="0"/>
                  </w:rPr>
                  <w:t xml:space="preserve"> (B</w:t>
                </w:r>
                <w:r w:rsidR="0070592F">
                  <w:rPr>
                    <w:b w:val="0"/>
                  </w:rPr>
                  <w:t xml:space="preserve">elirlenen takvimde </w:t>
                </w:r>
                <w:r w:rsidR="00DC6BED">
                  <w:rPr>
                    <w:b w:val="0"/>
                  </w:rPr>
                  <w:t xml:space="preserve">kategoriler için </w:t>
                </w:r>
                <w:r w:rsidR="0070592F">
                  <w:rPr>
                    <w:b w:val="0"/>
                  </w:rPr>
                  <w:t xml:space="preserve">belirlenen tarih aralıklarıayrıca </w:t>
                </w:r>
                <w:r w:rsidR="00DC6BED">
                  <w:rPr>
                    <w:b w:val="0"/>
                  </w:rPr>
                  <w:t>ilan edilecektir.)</w:t>
                </w:r>
              </w:p>
            </w:tc>
            <w:tc>
              <w:tcPr>
                <w:tcW w:w="3555" w:type="dxa"/>
                <w:tcBorders>
                  <w:top w:val="single" w:sz="4" w:space="0" w:color="auto"/>
                  <w:left w:val="single" w:sz="8" w:space="0" w:color="000000"/>
                  <w:bottom w:val="single" w:sz="8" w:space="0" w:color="000000"/>
                  <w:right w:val="single" w:sz="8" w:space="0" w:color="000000"/>
                </w:tcBorders>
                <w:vAlign w:val="center"/>
              </w:tcPr>
              <w:p w:rsidR="00CF2520" w:rsidRPr="00DD6A37" w:rsidRDefault="00CF1E35" w:rsidP="007E734B">
                <w:pPr>
                  <w:spacing w:after="0" w:line="276" w:lineRule="auto"/>
                  <w:ind w:left="194"/>
                  <w:jc w:val="left"/>
                  <w:rPr>
                    <w:b w:val="0"/>
                  </w:rPr>
                </w:pPr>
                <w:r w:rsidRPr="00DD6A37">
                  <w:rPr>
                    <w:b w:val="0"/>
                  </w:rPr>
                  <w:t xml:space="preserve"> 02 – </w:t>
                </w:r>
                <w:r w:rsidR="00194C7E" w:rsidRPr="00DD6A37">
                  <w:rPr>
                    <w:b w:val="0"/>
                  </w:rPr>
                  <w:t>13</w:t>
                </w:r>
                <w:r w:rsidRPr="00DD6A37">
                  <w:rPr>
                    <w:b w:val="0"/>
                  </w:rPr>
                  <w:t xml:space="preserve"> Ocak</w:t>
                </w:r>
                <w:r w:rsidR="00CF2520" w:rsidRPr="00DD6A37">
                  <w:rPr>
                    <w:b w:val="0"/>
                  </w:rPr>
                  <w:t xml:space="preserve"> 202</w:t>
                </w:r>
                <w:r w:rsidRPr="00DD6A37">
                  <w:rPr>
                    <w:b w:val="0"/>
                  </w:rPr>
                  <w:t>3</w:t>
                </w:r>
              </w:p>
            </w:tc>
          </w:tr>
          <w:tr w:rsidR="007E734B" w:rsidRPr="008758E1" w:rsidTr="007E734B">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4D4E90" w:rsidP="00DD6A37">
                <w:pPr>
                  <w:spacing w:after="0" w:line="276" w:lineRule="auto"/>
                  <w:jc w:val="center"/>
                  <w:rPr>
                    <w:b w:val="0"/>
                  </w:rPr>
                </w:pPr>
                <w:r w:rsidRPr="00DD6A37">
                  <w:rPr>
                    <w:b w:val="0"/>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4D4E90" w:rsidP="00DD6A37">
                <w:pPr>
                  <w:spacing w:after="0" w:line="276" w:lineRule="auto"/>
                  <w:rPr>
                    <w:b w:val="0"/>
                  </w:rPr>
                </w:pPr>
                <w:r w:rsidRPr="00DD6A37">
                  <w:rPr>
                    <w:b w:val="0"/>
                  </w:rPr>
                  <w:t>riders.ai Yarışma Ortamında Sanal Robot Ön Eleme Yarışmasını Kazanan Robotların İlanı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D4E90" w:rsidRPr="00DD6A37" w:rsidRDefault="00194C7E" w:rsidP="007E734B">
                <w:pPr>
                  <w:spacing w:after="0" w:line="276" w:lineRule="auto"/>
                  <w:ind w:left="194"/>
                  <w:jc w:val="left"/>
                  <w:rPr>
                    <w:b w:val="0"/>
                  </w:rPr>
                </w:pPr>
                <w:r w:rsidRPr="00DD6A37">
                  <w:rPr>
                    <w:b w:val="0"/>
                  </w:rPr>
                  <w:t>16</w:t>
                </w:r>
                <w:r w:rsidR="00CF1E35" w:rsidRPr="00DD6A37">
                  <w:rPr>
                    <w:b w:val="0"/>
                  </w:rPr>
                  <w:t xml:space="preserve"> Ocak</w:t>
                </w:r>
                <w:r w:rsidR="004D4E90" w:rsidRPr="00DD6A37">
                  <w:rPr>
                    <w:b w:val="0"/>
                  </w:rPr>
                  <w:t xml:space="preserve"> 202</w:t>
                </w:r>
                <w:r w:rsidR="00CF1E35" w:rsidRPr="00DD6A37">
                  <w:rPr>
                    <w:b w:val="0"/>
                  </w:rPr>
                  <w:t>3</w:t>
                </w:r>
              </w:p>
            </w:tc>
          </w:tr>
          <w:tr w:rsidR="007E734B" w:rsidRPr="008758E1" w:rsidTr="007E734B">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7</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Stant Başvuru ve Kabul İşlemleri</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5C5FC9" w:rsidP="007E734B">
                <w:pPr>
                  <w:spacing w:after="0" w:line="276" w:lineRule="auto"/>
                  <w:ind w:left="194"/>
                  <w:jc w:val="left"/>
                  <w:rPr>
                    <w:b w:val="0"/>
                  </w:rPr>
                </w:pPr>
                <w:r w:rsidRPr="00DD6A37">
                  <w:rPr>
                    <w:b w:val="0"/>
                  </w:rPr>
                  <w:t>05 Aralık 2022</w:t>
                </w:r>
                <w:r w:rsidR="00CF1E35" w:rsidRPr="00DD6A37">
                  <w:rPr>
                    <w:b w:val="0"/>
                  </w:rPr>
                  <w:t xml:space="preserve"> – 17 Şubat</w:t>
                </w:r>
                <w:r w:rsidR="00CF2520" w:rsidRPr="00DD6A37">
                  <w:rPr>
                    <w:b w:val="0"/>
                  </w:rPr>
                  <w:t xml:space="preserve"> 202</w:t>
                </w:r>
                <w:r w:rsidR="00CF1E35" w:rsidRPr="00DD6A37">
                  <w:rPr>
                    <w:b w:val="0"/>
                  </w:rPr>
                  <w:t>3</w:t>
                </w:r>
              </w:p>
            </w:tc>
          </w:tr>
          <w:tr w:rsidR="007E734B" w:rsidRPr="008758E1" w:rsidTr="007E734B">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DD6A37">
                <w:pPr>
                  <w:spacing w:after="0" w:line="276" w:lineRule="auto"/>
                  <w:jc w:val="center"/>
                  <w:rPr>
                    <w:b w:val="0"/>
                  </w:rPr>
                </w:pPr>
                <w:r w:rsidRPr="00DD6A37">
                  <w:rPr>
                    <w:b w:val="0"/>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Kura Kayıt İşlemleri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41FF4" w:rsidRDefault="00CC5AF8" w:rsidP="007E734B">
                <w:pPr>
                  <w:spacing w:after="0" w:line="276" w:lineRule="auto"/>
                  <w:ind w:left="194"/>
                  <w:jc w:val="left"/>
                  <w:rPr>
                    <w:b w:val="0"/>
                  </w:rPr>
                </w:pPr>
                <w:r>
                  <w:rPr>
                    <w:b w:val="0"/>
                  </w:rPr>
                  <w:t>04</w:t>
                </w:r>
                <w:r w:rsidR="00CF1E35" w:rsidRPr="00DD6A37">
                  <w:rPr>
                    <w:b w:val="0"/>
                  </w:rPr>
                  <w:t xml:space="preserve">– </w:t>
                </w:r>
                <w:r>
                  <w:rPr>
                    <w:b w:val="0"/>
                  </w:rPr>
                  <w:t>05Eylül</w:t>
                </w:r>
                <w:r w:rsidR="00CF1E35" w:rsidRPr="00DD6A37">
                  <w:rPr>
                    <w:b w:val="0"/>
                  </w:rPr>
                  <w:t xml:space="preserve"> 2023</w:t>
                </w:r>
              </w:p>
              <w:p w:rsidR="00CF2520" w:rsidRPr="00DD6A37" w:rsidRDefault="00441FF4" w:rsidP="007E734B">
                <w:pPr>
                  <w:spacing w:after="0" w:line="276" w:lineRule="auto"/>
                  <w:ind w:left="194"/>
                  <w:jc w:val="left"/>
                  <w:rPr>
                    <w:b w:val="0"/>
                  </w:rPr>
                </w:pPr>
                <w:r>
                  <w:rPr>
                    <w:b w:val="0"/>
                  </w:rPr>
                  <w:t>09.00-17.00 saatleri arası</w:t>
                </w:r>
              </w:p>
            </w:tc>
          </w:tr>
          <w:tr w:rsidR="007E734B" w:rsidRPr="008758E1" w:rsidTr="007E734B">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9</w:t>
                </w:r>
              </w:p>
            </w:tc>
            <w:tc>
              <w:tcPr>
                <w:tcW w:w="4592" w:type="dxa"/>
                <w:tcBorders>
                  <w:top w:val="single" w:sz="8" w:space="0" w:color="000000"/>
                  <w:left w:val="single" w:sz="8" w:space="0" w:color="000000"/>
                  <w:bottom w:val="single" w:sz="8" w:space="0" w:color="000000"/>
                  <w:right w:val="single" w:sz="8" w:space="0" w:color="000000"/>
                </w:tcBorders>
                <w:vAlign w:val="center"/>
              </w:tcPr>
              <w:p w:rsidR="0070592F" w:rsidRDefault="00CF2520" w:rsidP="00DD6A37">
                <w:pPr>
                  <w:spacing w:after="0" w:line="276" w:lineRule="auto"/>
                  <w:rPr>
                    <w:b w:val="0"/>
                  </w:rPr>
                </w:pPr>
                <w:r w:rsidRPr="00DD6A37">
                  <w:rPr>
                    <w:b w:val="0"/>
                  </w:rPr>
                  <w:t>Tur Kuralarının Çekilmesi</w:t>
                </w:r>
              </w:p>
              <w:p w:rsidR="00CF2520" w:rsidRPr="00DD6A37" w:rsidRDefault="0070592F" w:rsidP="00DD6A37">
                <w:pPr>
                  <w:spacing w:after="0" w:line="276" w:lineRule="auto"/>
                  <w:rPr>
                    <w:b w:val="0"/>
                  </w:rPr>
                </w:pPr>
                <w:r>
                  <w:rPr>
                    <w:b w:val="0"/>
                  </w:rPr>
                  <w:t>(Temalı Kategori Hariç)</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B384C" w:rsidP="007E734B">
                <w:pPr>
                  <w:spacing w:after="0" w:line="276" w:lineRule="auto"/>
                  <w:ind w:left="194"/>
                  <w:jc w:val="left"/>
                  <w:rPr>
                    <w:b w:val="0"/>
                  </w:rPr>
                </w:pPr>
                <w:r w:rsidRPr="00DD6A37">
                  <w:rPr>
                    <w:b w:val="0"/>
                  </w:rPr>
                  <w:t>0</w:t>
                </w:r>
                <w:r w:rsidR="00CC5AF8">
                  <w:rPr>
                    <w:b w:val="0"/>
                  </w:rPr>
                  <w:t>5Eylül</w:t>
                </w:r>
                <w:r w:rsidR="00CF2520" w:rsidRPr="00DD6A37">
                  <w:rPr>
                    <w:b w:val="0"/>
                  </w:rPr>
                  <w:t xml:space="preserve"> 202</w:t>
                </w:r>
                <w:r w:rsidRPr="00DD6A37">
                  <w:rPr>
                    <w:b w:val="0"/>
                  </w:rPr>
                  <w:t>3</w:t>
                </w:r>
              </w:p>
            </w:tc>
          </w:tr>
          <w:tr w:rsidR="007E734B" w:rsidRPr="008758E1" w:rsidTr="007E734B">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F90619">
                <w:pPr>
                  <w:spacing w:line="276" w:lineRule="auto"/>
                  <w:jc w:val="center"/>
                  <w:rPr>
                    <w:b w:val="0"/>
                  </w:rPr>
                </w:pPr>
                <w:r w:rsidRPr="00DD6A37">
                  <w:rPr>
                    <w:b w:val="0"/>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Açılış Töreni</w:t>
                </w:r>
                <w:r w:rsidR="0070592F">
                  <w:rPr>
                    <w:b w:val="0"/>
                  </w:rPr>
                  <w:t xml:space="preserve"> ve Temalı Kategori Kurası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C5AF8" w:rsidP="007E734B">
                <w:pPr>
                  <w:spacing w:after="0" w:line="276" w:lineRule="auto"/>
                  <w:ind w:left="194"/>
                  <w:jc w:val="left"/>
                  <w:rPr>
                    <w:b w:val="0"/>
                  </w:rPr>
                </w:pPr>
                <w:r>
                  <w:rPr>
                    <w:b w:val="0"/>
                  </w:rPr>
                  <w:t>06 Eylül</w:t>
                </w:r>
                <w:r w:rsidR="00CF2520" w:rsidRPr="00DD6A37">
                  <w:rPr>
                    <w:b w:val="0"/>
                  </w:rPr>
                  <w:t xml:space="preserve"> 202</w:t>
                </w:r>
                <w:r w:rsidR="00CB384C" w:rsidRPr="00DD6A37">
                  <w:rPr>
                    <w:b w:val="0"/>
                  </w:rPr>
                  <w:t>3</w:t>
                </w:r>
              </w:p>
              <w:p w:rsidR="00CF2520" w:rsidRPr="00DD6A37" w:rsidRDefault="00CF2520" w:rsidP="007E734B">
                <w:pPr>
                  <w:spacing w:line="276" w:lineRule="auto"/>
                  <w:ind w:left="194"/>
                  <w:jc w:val="left"/>
                  <w:rPr>
                    <w:b w:val="0"/>
                  </w:rPr>
                </w:pPr>
                <w:r w:rsidRPr="00DD6A37">
                  <w:rPr>
                    <w:b w:val="0"/>
                  </w:rPr>
                  <w:t>Saat:10.00</w:t>
                </w:r>
              </w:p>
            </w:tc>
          </w:tr>
          <w:tr w:rsidR="007E734B" w:rsidRPr="008758E1"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4D4E90" w:rsidP="00DD6A37">
                <w:pPr>
                  <w:spacing w:after="0" w:line="276" w:lineRule="auto"/>
                  <w:jc w:val="center"/>
                  <w:rPr>
                    <w:b w:val="0"/>
                  </w:rPr>
                </w:pPr>
                <w:r w:rsidRPr="00DD6A37">
                  <w:rPr>
                    <w:b w:val="0"/>
                  </w:rPr>
                  <w:t>11</w:t>
                </w:r>
              </w:p>
            </w:tc>
            <w:tc>
              <w:tcPr>
                <w:tcW w:w="4592"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F2520" w:rsidP="00DD6A37">
                <w:pPr>
                  <w:spacing w:after="0" w:line="276" w:lineRule="auto"/>
                  <w:rPr>
                    <w:b w:val="0"/>
                  </w:rPr>
                </w:pPr>
                <w:r w:rsidRPr="00DD6A37">
                  <w:rPr>
                    <w:b w:val="0"/>
                  </w:rPr>
                  <w:t>Yarışmalar</w:t>
                </w:r>
              </w:p>
            </w:tc>
            <w:tc>
              <w:tcPr>
                <w:tcW w:w="3555" w:type="dxa"/>
                <w:tcBorders>
                  <w:top w:val="single" w:sz="8" w:space="0" w:color="000000"/>
                  <w:left w:val="single" w:sz="8" w:space="0" w:color="000000"/>
                  <w:bottom w:val="single" w:sz="8" w:space="0" w:color="000000"/>
                  <w:right w:val="single" w:sz="8" w:space="0" w:color="000000"/>
                </w:tcBorders>
                <w:vAlign w:val="center"/>
              </w:tcPr>
              <w:p w:rsidR="00CF2520" w:rsidRPr="00DD6A37" w:rsidRDefault="00CC5AF8" w:rsidP="007E734B">
                <w:pPr>
                  <w:spacing w:after="0" w:line="276" w:lineRule="auto"/>
                  <w:ind w:left="194"/>
                  <w:jc w:val="left"/>
                  <w:rPr>
                    <w:b w:val="0"/>
                  </w:rPr>
                </w:pPr>
                <w:r>
                  <w:rPr>
                    <w:b w:val="0"/>
                  </w:rPr>
                  <w:t>06</w:t>
                </w:r>
                <w:r w:rsidR="00612620" w:rsidRPr="00DD6A37">
                  <w:rPr>
                    <w:b w:val="0"/>
                  </w:rPr>
                  <w:t>-</w:t>
                </w:r>
                <w:r>
                  <w:rPr>
                    <w:b w:val="0"/>
                  </w:rPr>
                  <w:t>09Eylül</w:t>
                </w:r>
                <w:r w:rsidR="00CF2520" w:rsidRPr="00DD6A37">
                  <w:rPr>
                    <w:b w:val="0"/>
                  </w:rPr>
                  <w:t xml:space="preserve"> 202</w:t>
                </w:r>
                <w:r w:rsidR="00CB384C" w:rsidRPr="00DD6A37">
                  <w:rPr>
                    <w:b w:val="0"/>
                  </w:rPr>
                  <w:t>3</w:t>
                </w:r>
              </w:p>
            </w:tc>
          </w:tr>
          <w:tr w:rsidR="007E734B" w:rsidRPr="008758E1"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4D4E90" w:rsidP="00DD6A37">
                <w:pPr>
                  <w:spacing w:after="0" w:line="276" w:lineRule="auto"/>
                  <w:jc w:val="center"/>
                  <w:rPr>
                    <w:b w:val="0"/>
                  </w:rPr>
                </w:pPr>
                <w:r w:rsidRPr="00DD6A37">
                  <w:rPr>
                    <w:b w:val="0"/>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F2520" w:rsidP="00DD6A37">
                <w:pPr>
                  <w:spacing w:after="0" w:line="276" w:lineRule="auto"/>
                  <w:rPr>
                    <w:b w:val="0"/>
                  </w:rPr>
                </w:pPr>
                <w:r w:rsidRPr="00DD6A37">
                  <w:rPr>
                    <w:b w:val="0"/>
                  </w:rPr>
                  <w:t>Ödül Töreni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F2520" w:rsidRPr="00DD6A37" w:rsidRDefault="00CC5AF8" w:rsidP="007E734B">
                <w:pPr>
                  <w:spacing w:after="0" w:line="276" w:lineRule="auto"/>
                  <w:ind w:left="194"/>
                  <w:jc w:val="left"/>
                  <w:rPr>
                    <w:b w:val="0"/>
                  </w:rPr>
                </w:pPr>
                <w:r>
                  <w:rPr>
                    <w:b w:val="0"/>
                  </w:rPr>
                  <w:t xml:space="preserve">9 Eylül 2023 </w:t>
                </w:r>
              </w:p>
            </w:tc>
          </w:tr>
        </w:tbl>
        <w:p w:rsidR="00CF2520" w:rsidRPr="008758E1" w:rsidRDefault="00CF2520" w:rsidP="00F90619">
          <w:pPr>
            <w:tabs>
              <w:tab w:val="left" w:pos="2410"/>
            </w:tabs>
            <w:spacing w:after="0"/>
          </w:pPr>
        </w:p>
        <w:p w:rsidR="00A974DB" w:rsidRPr="008758E1" w:rsidRDefault="00A974DB" w:rsidP="00F90619">
          <w:pPr>
            <w:spacing w:after="0"/>
          </w:pPr>
          <w:r w:rsidRPr="00194C7E">
            <w:br w:type="page"/>
          </w:r>
        </w:p>
        <w:tbl>
          <w:tblPr>
            <w:tblStyle w:val="TabloKlavuzu"/>
            <w:tblW w:w="9464" w:type="dxa"/>
            <w:jc w:val="center"/>
            <w:tblLayout w:type="fixed"/>
            <w:tblLook w:val="04A0"/>
          </w:tblPr>
          <w:tblGrid>
            <w:gridCol w:w="2386"/>
            <w:gridCol w:w="3628"/>
            <w:gridCol w:w="2377"/>
            <w:gridCol w:w="1073"/>
          </w:tblGrid>
          <w:tr w:rsidR="008758E1" w:rsidRPr="008758E1" w:rsidTr="005F6FD7">
            <w:trPr>
              <w:trHeight w:val="454"/>
              <w:jc w:val="center"/>
            </w:trPr>
            <w:tc>
              <w:tcPr>
                <w:tcW w:w="9464" w:type="dxa"/>
                <w:gridSpan w:val="4"/>
                <w:shd w:val="clear" w:color="auto" w:fill="C00000"/>
                <w:vAlign w:val="center"/>
              </w:tcPr>
              <w:p w:rsidR="00282825" w:rsidRPr="008758E1" w:rsidRDefault="00282825" w:rsidP="0070592F">
                <w:pPr>
                  <w:spacing w:after="0" w:line="276" w:lineRule="auto"/>
                  <w:jc w:val="center"/>
                </w:pPr>
                <w:r w:rsidRPr="008758E1">
                  <w:lastRenderedPageBreak/>
                  <w:t>ORGANİZASYON YÜRÜTME KURULU</w:t>
                </w:r>
              </w:p>
            </w:tc>
          </w:tr>
          <w:tr w:rsidR="008758E1" w:rsidRPr="008758E1" w:rsidTr="005F6FD7">
            <w:trPr>
              <w:trHeight w:val="454"/>
              <w:jc w:val="center"/>
            </w:trPr>
            <w:tc>
              <w:tcPr>
                <w:tcW w:w="2386" w:type="dxa"/>
                <w:shd w:val="clear" w:color="auto" w:fill="C00000"/>
                <w:vAlign w:val="center"/>
              </w:tcPr>
              <w:p w:rsidR="00282825" w:rsidRPr="008758E1" w:rsidRDefault="00282825" w:rsidP="0070592F">
                <w:pPr>
                  <w:spacing w:after="0" w:line="276" w:lineRule="auto"/>
                  <w:jc w:val="center"/>
                </w:pPr>
                <w:r w:rsidRPr="008758E1">
                  <w:t>Adı Soyadı</w:t>
                </w:r>
              </w:p>
            </w:tc>
            <w:tc>
              <w:tcPr>
                <w:tcW w:w="3628" w:type="dxa"/>
                <w:shd w:val="clear" w:color="auto" w:fill="C00000"/>
                <w:vAlign w:val="center"/>
              </w:tcPr>
              <w:p w:rsidR="00282825" w:rsidRPr="008758E1" w:rsidRDefault="00282825" w:rsidP="0070592F">
                <w:pPr>
                  <w:spacing w:after="0" w:line="276" w:lineRule="auto"/>
                  <w:jc w:val="center"/>
                </w:pPr>
                <w:r w:rsidRPr="008758E1">
                  <w:t>Görev Yeri</w:t>
                </w:r>
              </w:p>
            </w:tc>
            <w:tc>
              <w:tcPr>
                <w:tcW w:w="2377" w:type="dxa"/>
                <w:shd w:val="clear" w:color="auto" w:fill="C00000"/>
                <w:vAlign w:val="center"/>
              </w:tcPr>
              <w:p w:rsidR="00282825" w:rsidRPr="008758E1" w:rsidRDefault="00282825" w:rsidP="0070592F">
                <w:pPr>
                  <w:spacing w:after="0" w:line="276" w:lineRule="auto"/>
                  <w:jc w:val="center"/>
                </w:pPr>
                <w:r w:rsidRPr="008758E1">
                  <w:t>Unvanı</w:t>
                </w:r>
              </w:p>
            </w:tc>
            <w:tc>
              <w:tcPr>
                <w:tcW w:w="1073" w:type="dxa"/>
                <w:shd w:val="clear" w:color="auto" w:fill="C00000"/>
                <w:vAlign w:val="center"/>
              </w:tcPr>
              <w:p w:rsidR="00282825" w:rsidRPr="008758E1" w:rsidRDefault="00282825" w:rsidP="0070592F">
                <w:pPr>
                  <w:spacing w:after="0" w:line="276" w:lineRule="auto"/>
                  <w:jc w:val="center"/>
                </w:pPr>
                <w:r w:rsidRPr="008758E1">
                  <w:t>e-Posta</w:t>
                </w:r>
              </w:p>
            </w:tc>
          </w:tr>
          <w:tr w:rsidR="008758E1" w:rsidRPr="008758E1" w:rsidTr="005F6FD7">
            <w:trPr>
              <w:trHeight w:val="797"/>
              <w:jc w:val="center"/>
            </w:trPr>
            <w:tc>
              <w:tcPr>
                <w:tcW w:w="2386" w:type="dxa"/>
                <w:shd w:val="clear" w:color="auto" w:fill="FFFFFF" w:themeFill="background1"/>
                <w:vAlign w:val="center"/>
              </w:tcPr>
              <w:p w:rsidR="00282825" w:rsidRPr="00DD6A37" w:rsidRDefault="00282825" w:rsidP="00421B76">
                <w:pPr>
                  <w:rPr>
                    <w:b w:val="0"/>
                  </w:rPr>
                </w:pPr>
                <w:r w:rsidRPr="00DD6A37">
                  <w:rPr>
                    <w:b w:val="0"/>
                  </w:rPr>
                  <w:t>Nazan ŞENER</w:t>
                </w:r>
              </w:p>
            </w:tc>
            <w:tc>
              <w:tcPr>
                <w:tcW w:w="3628" w:type="dxa"/>
                <w:shd w:val="clear" w:color="auto" w:fill="FFFFFF" w:themeFill="background1"/>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FFFFF" w:themeFill="background1"/>
                <w:vAlign w:val="center"/>
              </w:tcPr>
              <w:p w:rsidR="00282825" w:rsidRPr="00DD6A37" w:rsidRDefault="00282825" w:rsidP="00421B76">
                <w:pPr>
                  <w:rPr>
                    <w:b w:val="0"/>
                  </w:rPr>
                </w:pPr>
                <w:r w:rsidRPr="00DD6A37">
                  <w:rPr>
                    <w:b w:val="0"/>
                  </w:rPr>
                  <w:t>Genel Müdür</w:t>
                </w:r>
              </w:p>
            </w:tc>
            <w:tc>
              <w:tcPr>
                <w:tcW w:w="1073" w:type="dxa"/>
                <w:vMerge w:val="restart"/>
                <w:textDirection w:val="btLr"/>
                <w:vAlign w:val="center"/>
              </w:tcPr>
              <w:p w:rsidR="00282825" w:rsidRPr="008758E1" w:rsidRDefault="00810C3E" w:rsidP="00DD6A37">
                <w:pPr>
                  <w:jc w:val="center"/>
                </w:pPr>
                <w:hyperlink r:id="rId21" w:history="1">
                  <w:r w:rsidR="00282825" w:rsidRPr="008758E1">
                    <w:rPr>
                      <w:rStyle w:val="Kpr"/>
                      <w:color w:val="auto"/>
                    </w:rPr>
                    <w:t>robotyarismasi@meb.gov.tr</w:t>
                  </w:r>
                </w:hyperlink>
              </w:p>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282825" w:rsidP="00421B76">
                <w:pPr>
                  <w:rPr>
                    <w:b w:val="0"/>
                  </w:rPr>
                </w:pPr>
                <w:r w:rsidRPr="00DD6A37">
                  <w:rPr>
                    <w:b w:val="0"/>
                  </w:rPr>
                  <w:t>Sema AYDIN</w:t>
                </w:r>
              </w:p>
            </w:tc>
            <w:tc>
              <w:tcPr>
                <w:tcW w:w="3628" w:type="dxa"/>
                <w:shd w:val="clear" w:color="auto" w:fill="F2F2F2" w:themeFill="background1" w:themeFillShade="F2"/>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rPr>
                    <w:b w:val="0"/>
                  </w:rPr>
                </w:pPr>
                <w:r w:rsidRPr="00DD6A37">
                  <w:rPr>
                    <w:b w:val="0"/>
                  </w:rPr>
                  <w:t>Daire Başkanı</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FFFFF" w:themeFill="background1"/>
                <w:vAlign w:val="center"/>
              </w:tcPr>
              <w:p w:rsidR="00282825" w:rsidRPr="00DD6A37" w:rsidRDefault="005F6FD7" w:rsidP="00421B76">
                <w:pPr>
                  <w:rPr>
                    <w:b w:val="0"/>
                  </w:rPr>
                </w:pPr>
                <w:r>
                  <w:rPr>
                    <w:b w:val="0"/>
                  </w:rPr>
                  <w:t>Seyit Ali BÜYÜK</w:t>
                </w:r>
              </w:p>
            </w:tc>
            <w:tc>
              <w:tcPr>
                <w:tcW w:w="3628" w:type="dxa"/>
                <w:shd w:val="clear" w:color="auto" w:fill="FFFFFF" w:themeFill="background1"/>
                <w:vAlign w:val="center"/>
              </w:tcPr>
              <w:p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FFFFF" w:themeFill="background1"/>
                <w:vAlign w:val="center"/>
              </w:tcPr>
              <w:p w:rsidR="00282825" w:rsidRPr="00DD6A37" w:rsidRDefault="00282825" w:rsidP="00421B76">
                <w:pPr>
                  <w:jc w:val="left"/>
                  <w:rPr>
                    <w:b w:val="0"/>
                  </w:rPr>
                </w:pPr>
                <w:r w:rsidRPr="00DD6A37">
                  <w:rPr>
                    <w:b w:val="0"/>
                  </w:rPr>
                  <w:t>İl Millî Eğitim Müdürü</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5F6FD7" w:rsidP="00421B76">
                <w:pPr>
                  <w:rPr>
                    <w:b w:val="0"/>
                  </w:rPr>
                </w:pPr>
                <w:r>
                  <w:rPr>
                    <w:b w:val="0"/>
                  </w:rPr>
                  <w:t>Bülent ALTINTAŞ</w:t>
                </w:r>
              </w:p>
            </w:tc>
            <w:tc>
              <w:tcPr>
                <w:tcW w:w="3628" w:type="dxa"/>
                <w:shd w:val="clear" w:color="auto" w:fill="F2F2F2" w:themeFill="background1" w:themeFillShade="F2"/>
                <w:vAlign w:val="center"/>
              </w:tcPr>
              <w:p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2F2F2" w:themeFill="background1" w:themeFillShade="F2"/>
                <w:vAlign w:val="center"/>
              </w:tcPr>
              <w:p w:rsidR="00282825" w:rsidRPr="00DD6A37" w:rsidRDefault="005F6FD7" w:rsidP="00421B76">
                <w:pPr>
                  <w:jc w:val="left"/>
                  <w:rPr>
                    <w:b w:val="0"/>
                  </w:rPr>
                </w:pPr>
                <w:r w:rsidRPr="00DD6A37">
                  <w:rPr>
                    <w:b w:val="0"/>
                  </w:rPr>
                  <w:t>Şube Müdürü</w:t>
                </w:r>
              </w:p>
            </w:tc>
            <w:tc>
              <w:tcPr>
                <w:tcW w:w="1073" w:type="dxa"/>
                <w:vMerge/>
              </w:tcPr>
              <w:p w:rsidR="00282825" w:rsidRPr="008758E1" w:rsidRDefault="00282825" w:rsidP="00421B76"/>
            </w:tc>
          </w:tr>
          <w:tr w:rsidR="008758E1" w:rsidRPr="008758E1" w:rsidTr="005F6FD7">
            <w:trPr>
              <w:trHeight w:val="797"/>
              <w:jc w:val="center"/>
            </w:trPr>
            <w:tc>
              <w:tcPr>
                <w:tcW w:w="2386" w:type="dxa"/>
                <w:vAlign w:val="center"/>
              </w:tcPr>
              <w:p w:rsidR="00282825" w:rsidRPr="00DD6A37" w:rsidRDefault="008B2A1A" w:rsidP="00421B76">
                <w:pPr>
                  <w:rPr>
                    <w:b w:val="0"/>
                  </w:rPr>
                </w:pPr>
                <w:r w:rsidRPr="00DD6A37">
                  <w:rPr>
                    <w:b w:val="0"/>
                  </w:rPr>
                  <w:t>Ceyda GÖK</w:t>
                </w:r>
              </w:p>
            </w:tc>
            <w:tc>
              <w:tcPr>
                <w:tcW w:w="3628" w:type="dxa"/>
                <w:vAlign w:val="center"/>
              </w:tcPr>
              <w:p w:rsidR="00282825" w:rsidRPr="00DD6A37" w:rsidRDefault="00282825" w:rsidP="007E79B8">
                <w:pPr>
                  <w:ind w:left="30"/>
                  <w:jc w:val="left"/>
                  <w:rPr>
                    <w:b w:val="0"/>
                  </w:rPr>
                </w:pPr>
                <w:r w:rsidRPr="00DD6A37">
                  <w:rPr>
                    <w:b w:val="0"/>
                  </w:rPr>
                  <w:t>Mesleki ve Teknik Eğitim Genel Müdürlüğü</w:t>
                </w:r>
              </w:p>
            </w:tc>
            <w:tc>
              <w:tcPr>
                <w:tcW w:w="2377" w:type="dxa"/>
                <w:vAlign w:val="center"/>
              </w:tcPr>
              <w:p w:rsidR="00282825" w:rsidRPr="00DD6A37" w:rsidRDefault="00282825" w:rsidP="00421B76">
                <w:pPr>
                  <w:rPr>
                    <w:b w:val="0"/>
                  </w:rPr>
                </w:pPr>
                <w:r w:rsidRPr="00DD6A37">
                  <w:rPr>
                    <w:b w:val="0"/>
                  </w:rPr>
                  <w:t>Şube Müdürü</w:t>
                </w:r>
              </w:p>
            </w:tc>
            <w:tc>
              <w:tcPr>
                <w:tcW w:w="1073" w:type="dxa"/>
                <w:vMerge/>
              </w:tcPr>
              <w:p w:rsidR="00282825" w:rsidRPr="008758E1" w:rsidRDefault="00282825" w:rsidP="00421B76"/>
            </w:tc>
          </w:tr>
          <w:tr w:rsidR="008758E1" w:rsidRPr="008758E1" w:rsidTr="005F6FD7">
            <w:trPr>
              <w:trHeight w:val="797"/>
              <w:jc w:val="center"/>
            </w:trPr>
            <w:tc>
              <w:tcPr>
                <w:tcW w:w="2386" w:type="dxa"/>
                <w:shd w:val="clear" w:color="auto" w:fill="F2F2F2" w:themeFill="background1" w:themeFillShade="F2"/>
                <w:vAlign w:val="center"/>
              </w:tcPr>
              <w:p w:rsidR="00282825" w:rsidRPr="00DD6A37" w:rsidRDefault="008B2A1A" w:rsidP="00421B76">
                <w:pPr>
                  <w:spacing w:line="276" w:lineRule="auto"/>
                  <w:rPr>
                    <w:b w:val="0"/>
                  </w:rPr>
                </w:pPr>
                <w:r w:rsidRPr="00DD6A37">
                  <w:rPr>
                    <w:b w:val="0"/>
                  </w:rPr>
                  <w:t xml:space="preserve">Hülya KILIÇARSLAN </w:t>
                </w:r>
              </w:p>
            </w:tc>
            <w:tc>
              <w:tcPr>
                <w:tcW w:w="3628" w:type="dxa"/>
                <w:shd w:val="clear" w:color="auto" w:fill="F2F2F2" w:themeFill="background1" w:themeFillShade="F2"/>
                <w:vAlign w:val="center"/>
              </w:tcPr>
              <w:p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Öğretmen</w:t>
                </w:r>
              </w:p>
            </w:tc>
            <w:tc>
              <w:tcPr>
                <w:tcW w:w="1073" w:type="dxa"/>
                <w:vMerge/>
              </w:tcPr>
              <w:p w:rsidR="00282825" w:rsidRPr="008758E1" w:rsidRDefault="00282825" w:rsidP="00421B76">
                <w:pPr>
                  <w:spacing w:line="276" w:lineRule="auto"/>
                </w:pPr>
              </w:p>
            </w:tc>
          </w:tr>
          <w:tr w:rsidR="00282825" w:rsidRPr="008758E1" w:rsidTr="005F6FD7">
            <w:trPr>
              <w:trHeight w:val="797"/>
              <w:jc w:val="center"/>
            </w:trPr>
            <w:tc>
              <w:tcPr>
                <w:tcW w:w="2386"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İlkay ARSLAN</w:t>
                </w:r>
              </w:p>
            </w:tc>
            <w:tc>
              <w:tcPr>
                <w:tcW w:w="3628" w:type="dxa"/>
                <w:shd w:val="clear" w:color="auto" w:fill="F2F2F2" w:themeFill="background1" w:themeFillShade="F2"/>
                <w:vAlign w:val="center"/>
              </w:tcPr>
              <w:p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rsidR="00282825" w:rsidRPr="00DD6A37" w:rsidRDefault="00282825" w:rsidP="00421B76">
                <w:pPr>
                  <w:spacing w:line="276" w:lineRule="auto"/>
                  <w:rPr>
                    <w:b w:val="0"/>
                  </w:rPr>
                </w:pPr>
                <w:r w:rsidRPr="00DD6A37">
                  <w:rPr>
                    <w:b w:val="0"/>
                  </w:rPr>
                  <w:t>Şef</w:t>
                </w:r>
              </w:p>
            </w:tc>
            <w:tc>
              <w:tcPr>
                <w:tcW w:w="1073" w:type="dxa"/>
                <w:vMerge/>
              </w:tcPr>
              <w:p w:rsidR="00282825" w:rsidRPr="008758E1" w:rsidRDefault="00282825" w:rsidP="00421B76">
                <w:pPr>
                  <w:spacing w:line="276" w:lineRule="auto"/>
                </w:pPr>
              </w:p>
            </w:tc>
          </w:tr>
        </w:tbl>
        <w:p w:rsidR="00224340" w:rsidRPr="008758E1" w:rsidRDefault="00224340" w:rsidP="00421B76">
          <w:pPr>
            <w:tabs>
              <w:tab w:val="left" w:pos="2335"/>
              <w:tab w:val="left" w:pos="5084"/>
              <w:tab w:val="left" w:pos="6761"/>
              <w:tab w:val="left" w:pos="8761"/>
              <w:tab w:val="left" w:pos="10810"/>
            </w:tabs>
            <w:spacing w:after="0"/>
          </w:pPr>
        </w:p>
        <w:p w:rsidR="007E734B" w:rsidRDefault="007E734B">
          <w:pPr>
            <w:autoSpaceDE/>
            <w:autoSpaceDN/>
            <w:adjustRightInd/>
            <w:spacing w:after="200"/>
            <w:jc w:val="left"/>
          </w:pPr>
          <w:r>
            <w:br w:type="page"/>
          </w:r>
        </w:p>
        <w:p w:rsidR="00A974DB" w:rsidRPr="008758E1" w:rsidRDefault="00A974DB" w:rsidP="00421B76">
          <w:pPr>
            <w:tabs>
              <w:tab w:val="left" w:pos="2410"/>
            </w:tabs>
            <w:spacing w:after="0"/>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24"/>
            <w:gridCol w:w="2200"/>
            <w:gridCol w:w="1493"/>
            <w:gridCol w:w="2482"/>
            <w:gridCol w:w="3127"/>
          </w:tblGrid>
          <w:tr w:rsidR="008758E1" w:rsidRPr="008758E1" w:rsidTr="004D7F26">
            <w:trPr>
              <w:cantSplit/>
              <w:trHeight w:val="463"/>
              <w:tblHeader/>
              <w:jc w:val="center"/>
            </w:trPr>
            <w:tc>
              <w:tcPr>
                <w:tcW w:w="9926" w:type="dxa"/>
                <w:gridSpan w:val="5"/>
                <w:shd w:val="clear" w:color="000000" w:fill="C00000"/>
                <w:vAlign w:val="center"/>
                <w:hideMark/>
              </w:tcPr>
              <w:p w:rsidR="00D72EEA" w:rsidRPr="008758E1" w:rsidRDefault="00D72EEA" w:rsidP="00487D04">
                <w:pPr>
                  <w:spacing w:after="0"/>
                  <w:jc w:val="center"/>
                  <w:rPr>
                    <w:lang w:eastAsia="tr-TR"/>
                  </w:rPr>
                </w:pPr>
                <w:bookmarkStart w:id="5" w:name="_Hlk97415732"/>
                <w:r w:rsidRPr="008758E1">
                  <w:rPr>
                    <w:lang w:eastAsia="tr-TR"/>
                  </w:rPr>
                  <w:t>1</w:t>
                </w:r>
                <w:r w:rsidR="00487D04">
                  <w:rPr>
                    <w:lang w:eastAsia="tr-TR"/>
                  </w:rPr>
                  <w:t>5</w:t>
                </w:r>
                <w:r w:rsidRPr="008758E1">
                  <w:rPr>
                    <w:lang w:eastAsia="tr-TR"/>
                  </w:rPr>
                  <w:t>. ULUSLARARASI MEB ROBOT YARIŞMASI TEKNİK DANIŞMANLARI</w:t>
                </w:r>
              </w:p>
            </w:tc>
          </w:tr>
          <w:tr w:rsidR="008758E1" w:rsidRPr="008758E1" w:rsidTr="004D7F26">
            <w:trPr>
              <w:cantSplit/>
              <w:trHeight w:hRule="exact" w:val="680"/>
              <w:tblHeader/>
              <w:jc w:val="center"/>
            </w:trPr>
            <w:tc>
              <w:tcPr>
                <w:tcW w:w="624"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Sıra No</w:t>
                </w:r>
              </w:p>
            </w:tc>
            <w:tc>
              <w:tcPr>
                <w:tcW w:w="2200"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ADI SOYADI</w:t>
                </w:r>
              </w:p>
            </w:tc>
            <w:tc>
              <w:tcPr>
                <w:tcW w:w="1493"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UNVANI</w:t>
                </w:r>
              </w:p>
            </w:tc>
            <w:tc>
              <w:tcPr>
                <w:tcW w:w="2482"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GÖREV YERİ</w:t>
                </w:r>
              </w:p>
            </w:tc>
            <w:tc>
              <w:tcPr>
                <w:tcW w:w="3127" w:type="dxa"/>
                <w:shd w:val="clear" w:color="000000" w:fill="FFFFFF"/>
                <w:vAlign w:val="center"/>
                <w:hideMark/>
              </w:tcPr>
              <w:p w:rsidR="00D72EEA" w:rsidRPr="00443A12" w:rsidRDefault="00D72EEA" w:rsidP="00443A12">
                <w:pPr>
                  <w:spacing w:after="0"/>
                  <w:jc w:val="center"/>
                  <w:rPr>
                    <w:lang w:eastAsia="tr-TR"/>
                  </w:rPr>
                </w:pPr>
                <w:r w:rsidRPr="00443A12">
                  <w:rPr>
                    <w:lang w:eastAsia="tr-TR"/>
                  </w:rPr>
                  <w:t>YARIŞMADA GÖREV TANIMI</w:t>
                </w: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1</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Hüseyin KEÇELİ</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Alan Şefi</w:t>
                </w:r>
              </w:p>
            </w:tc>
            <w:tc>
              <w:tcPr>
                <w:tcW w:w="2482"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Ankara Yenimahalle Şehit Mehmet Şengül MTAL</w:t>
                </w:r>
              </w:p>
            </w:tc>
            <w:tc>
              <w:tcPr>
                <w:tcW w:w="3127"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Başvuru ve biliş</w:t>
                </w:r>
                <w:r w:rsidR="00C30760" w:rsidRPr="004D7F26">
                  <w:rPr>
                    <w:b w:val="0"/>
                    <w:lang w:eastAsia="tr-TR"/>
                  </w:rPr>
                  <w:t>im işlemleri teknik danışmanlığı</w:t>
                </w: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2</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Murat KOÇALİ</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r>
          <w:tr w:rsidR="008758E1" w:rsidRPr="008758E1" w:rsidTr="004D7F26">
            <w:trPr>
              <w:cantSplit/>
              <w:trHeight w:val="561"/>
              <w:tblHeader/>
              <w:jc w:val="center"/>
            </w:trPr>
            <w:tc>
              <w:tcPr>
                <w:tcW w:w="624" w:type="dxa"/>
                <w:shd w:val="clear" w:color="auto" w:fill="D9D9D9" w:themeFill="background1" w:themeFillShade="D9"/>
                <w:vAlign w:val="center"/>
                <w:hideMark/>
              </w:tcPr>
              <w:p w:rsidR="00D72EEA" w:rsidRPr="004D7F26" w:rsidRDefault="00D72EEA" w:rsidP="00A36014">
                <w:pPr>
                  <w:spacing w:after="0"/>
                  <w:jc w:val="center"/>
                  <w:rPr>
                    <w:b w:val="0"/>
                    <w:lang w:eastAsia="tr-TR"/>
                  </w:rPr>
                </w:pPr>
                <w:r w:rsidRPr="004D7F26">
                  <w:rPr>
                    <w:b w:val="0"/>
                    <w:lang w:eastAsia="tr-TR"/>
                  </w:rPr>
                  <w:t>3</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Remzi Necat GÜNEŞ</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rsidR="00D72EEA" w:rsidRPr="004D7F26" w:rsidRDefault="00D72EEA" w:rsidP="00FD137C">
                <w:pPr>
                  <w:spacing w:after="0"/>
                  <w:jc w:val="left"/>
                  <w:rPr>
                    <w:b w:val="0"/>
                    <w:lang w:eastAsia="tr-TR"/>
                  </w:rPr>
                </w:pPr>
              </w:p>
            </w:tc>
          </w:tr>
          <w:tr w:rsidR="008758E1" w:rsidRPr="008758E1" w:rsidTr="004D7F26">
            <w:trPr>
              <w:cantSplit/>
              <w:trHeight w:val="624"/>
              <w:tblHeader/>
              <w:jc w:val="center"/>
            </w:trPr>
            <w:tc>
              <w:tcPr>
                <w:tcW w:w="624" w:type="dxa"/>
                <w:shd w:val="clear" w:color="000000" w:fill="FFFFFF"/>
                <w:vAlign w:val="center"/>
              </w:tcPr>
              <w:p w:rsidR="00702274" w:rsidRPr="004D7F26" w:rsidRDefault="00CF2520" w:rsidP="00A36014">
                <w:pPr>
                  <w:spacing w:after="0"/>
                  <w:jc w:val="center"/>
                  <w:rPr>
                    <w:b w:val="0"/>
                    <w:lang w:eastAsia="tr-TR"/>
                  </w:rPr>
                </w:pPr>
                <w:r w:rsidRPr="004D7F26">
                  <w:rPr>
                    <w:b w:val="0"/>
                    <w:lang w:eastAsia="tr-TR"/>
                  </w:rPr>
                  <w:t>4</w:t>
                </w:r>
              </w:p>
            </w:tc>
            <w:tc>
              <w:tcPr>
                <w:tcW w:w="2200"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Mustafa ÇELİK</w:t>
                </w:r>
              </w:p>
            </w:tc>
            <w:tc>
              <w:tcPr>
                <w:tcW w:w="1493"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Atölye Şefi</w:t>
                </w:r>
              </w:p>
            </w:tc>
            <w:tc>
              <w:tcPr>
                <w:tcW w:w="2482"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Ankara Keçiören Şehit Hüdai Aslan MTAL</w:t>
                </w:r>
              </w:p>
            </w:tc>
            <w:tc>
              <w:tcPr>
                <w:tcW w:w="3127" w:type="dxa"/>
                <w:shd w:val="clear" w:color="000000" w:fill="FFFFFF"/>
                <w:vAlign w:val="center"/>
              </w:tcPr>
              <w:p w:rsidR="00702274" w:rsidRPr="004D7F26" w:rsidRDefault="00702274" w:rsidP="00FD137C">
                <w:pPr>
                  <w:spacing w:after="0"/>
                  <w:jc w:val="left"/>
                  <w:rPr>
                    <w:b w:val="0"/>
                    <w:lang w:eastAsia="tr-TR"/>
                  </w:rPr>
                </w:pPr>
                <w:r w:rsidRPr="004D7F26">
                  <w:rPr>
                    <w:b w:val="0"/>
                    <w:lang w:eastAsia="tr-TR"/>
                  </w:rPr>
                  <w:t xml:space="preserve">Açılış, </w:t>
                </w:r>
                <w:r w:rsidR="008B3494" w:rsidRPr="004D7F26">
                  <w:rPr>
                    <w:b w:val="0"/>
                    <w:lang w:eastAsia="tr-TR"/>
                  </w:rPr>
                  <w:t xml:space="preserve">sergi, </w:t>
                </w:r>
                <w:r w:rsidRPr="004D7F26">
                  <w:rPr>
                    <w:b w:val="0"/>
                    <w:lang w:eastAsia="tr-TR"/>
                  </w:rPr>
                  <w:t xml:space="preserve">stant, organizasyon ve ödül töreni teknik </w:t>
                </w:r>
                <w:r w:rsidR="007710DC" w:rsidRPr="004D7F26">
                  <w:rPr>
                    <w:b w:val="0"/>
                    <w:lang w:eastAsia="tr-TR"/>
                  </w:rPr>
                  <w:t>danışmanlığı</w:t>
                </w:r>
              </w:p>
            </w:tc>
          </w:tr>
          <w:tr w:rsidR="008758E1" w:rsidRPr="008758E1" w:rsidTr="004D7F26">
            <w:trPr>
              <w:cantSplit/>
              <w:trHeight w:val="561"/>
              <w:tblHeader/>
              <w:jc w:val="center"/>
            </w:trPr>
            <w:tc>
              <w:tcPr>
                <w:tcW w:w="624" w:type="dxa"/>
                <w:shd w:val="clear" w:color="auto" w:fill="D9D9D9" w:themeFill="background1" w:themeFillShade="D9"/>
                <w:vAlign w:val="center"/>
              </w:tcPr>
              <w:p w:rsidR="00D72EEA" w:rsidRPr="004D7F26" w:rsidRDefault="00CF2520" w:rsidP="00A36014">
                <w:pPr>
                  <w:spacing w:after="0"/>
                  <w:jc w:val="center"/>
                  <w:rPr>
                    <w:b w:val="0"/>
                    <w:lang w:eastAsia="tr-TR"/>
                  </w:rPr>
                </w:pPr>
                <w:r w:rsidRPr="004D7F26">
                  <w:rPr>
                    <w:b w:val="0"/>
                    <w:lang w:eastAsia="tr-TR"/>
                  </w:rPr>
                  <w:t>5</w:t>
                </w:r>
              </w:p>
            </w:tc>
            <w:tc>
              <w:tcPr>
                <w:tcW w:w="2200"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Haydar GEÇE</w:t>
                </w:r>
              </w:p>
            </w:tc>
            <w:tc>
              <w:tcPr>
                <w:tcW w:w="1493"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Ankara Altındağ Ulus MTAL</w:t>
                </w:r>
              </w:p>
            </w:tc>
            <w:tc>
              <w:tcPr>
                <w:tcW w:w="3127" w:type="dxa"/>
                <w:vMerge w:val="restart"/>
                <w:shd w:val="clear" w:color="auto" w:fill="D9D9D9" w:themeFill="background1" w:themeFillShade="D9"/>
                <w:vAlign w:val="center"/>
                <w:hideMark/>
              </w:tcPr>
              <w:p w:rsidR="00D72EEA" w:rsidRPr="004D7F26" w:rsidRDefault="00D72EEA" w:rsidP="00FD137C">
                <w:pPr>
                  <w:spacing w:after="0"/>
                  <w:jc w:val="left"/>
                  <w:rPr>
                    <w:b w:val="0"/>
                    <w:lang w:eastAsia="tr-TR"/>
                  </w:rPr>
                </w:pPr>
                <w:r w:rsidRPr="004D7F26">
                  <w:rPr>
                    <w:b w:val="0"/>
                    <w:lang w:eastAsia="tr-TR"/>
                  </w:rPr>
                  <w:t>Serbest Proje kate</w:t>
                </w:r>
                <w:r w:rsidR="00702274" w:rsidRPr="004D7F26">
                  <w:rPr>
                    <w:b w:val="0"/>
                    <w:lang w:eastAsia="tr-TR"/>
                  </w:rPr>
                  <w:t xml:space="preserve">gorisi </w:t>
                </w:r>
                <w:r w:rsidR="000D394E" w:rsidRPr="004D7F26">
                  <w:rPr>
                    <w:b w:val="0"/>
                    <w:lang w:eastAsia="tr-TR"/>
                  </w:rPr>
                  <w:t xml:space="preserve">yarışma </w:t>
                </w:r>
                <w:r w:rsidR="00702274" w:rsidRPr="004D7F26">
                  <w:rPr>
                    <w:b w:val="0"/>
                    <w:lang w:eastAsia="tr-TR"/>
                  </w:rPr>
                  <w:t xml:space="preserve">teknik </w:t>
                </w:r>
                <w:r w:rsidR="007710DC" w:rsidRPr="004D7F26">
                  <w:rPr>
                    <w:b w:val="0"/>
                    <w:lang w:eastAsia="tr-TR"/>
                  </w:rPr>
                  <w:t>danışmanlığı</w:t>
                </w:r>
                <w:r w:rsidR="007E327B" w:rsidRPr="004D7F26">
                  <w:rPr>
                    <w:b w:val="0"/>
                    <w:lang w:eastAsia="tr-TR"/>
                  </w:rPr>
                  <w:t>,Stant</w:t>
                </w:r>
                <w:r w:rsidR="00415D8E" w:rsidRPr="004D7F26">
                  <w:rPr>
                    <w:b w:val="0"/>
                    <w:lang w:eastAsia="tr-TR"/>
                  </w:rPr>
                  <w:t xml:space="preserve"> v</w:t>
                </w:r>
                <w:r w:rsidR="00415D8E" w:rsidRPr="004D7F26">
                  <w:rPr>
                    <w:b w:val="0"/>
                    <w:shd w:val="clear" w:color="auto" w:fill="D9D9D9" w:themeFill="background1" w:themeFillShade="D9"/>
                    <w:lang w:eastAsia="tr-TR"/>
                  </w:rPr>
                  <w:t>e</w:t>
                </w:r>
                <w:r w:rsidR="00415D8E" w:rsidRPr="004D7F26">
                  <w:rPr>
                    <w:b w:val="0"/>
                    <w:lang w:eastAsia="tr-TR"/>
                  </w:rPr>
                  <w:t xml:space="preserve"> sergi alanı</w:t>
                </w:r>
              </w:p>
            </w:tc>
          </w:tr>
          <w:tr w:rsidR="008758E1" w:rsidRPr="008758E1" w:rsidTr="004D7F26">
            <w:trPr>
              <w:cantSplit/>
              <w:trHeight w:val="561"/>
              <w:tblHeader/>
              <w:jc w:val="center"/>
            </w:trPr>
            <w:tc>
              <w:tcPr>
                <w:tcW w:w="624" w:type="dxa"/>
                <w:shd w:val="clear" w:color="auto" w:fill="D9D9D9" w:themeFill="background1" w:themeFillShade="D9"/>
                <w:vAlign w:val="center"/>
              </w:tcPr>
              <w:p w:rsidR="00D72EEA" w:rsidRPr="004D7F26" w:rsidRDefault="004E2EFA" w:rsidP="00A36014">
                <w:pPr>
                  <w:spacing w:after="0"/>
                  <w:jc w:val="center"/>
                  <w:rPr>
                    <w:b w:val="0"/>
                  </w:rPr>
                </w:pPr>
                <w:r w:rsidRPr="004D7F26">
                  <w:rPr>
                    <w:b w:val="0"/>
                    <w:lang w:eastAsia="tr-TR"/>
                  </w:rPr>
                  <w:t>6</w:t>
                </w:r>
              </w:p>
            </w:tc>
            <w:tc>
              <w:tcPr>
                <w:tcW w:w="2200" w:type="dxa"/>
                <w:shd w:val="clear" w:color="auto" w:fill="D9D9D9" w:themeFill="background1" w:themeFillShade="D9"/>
                <w:vAlign w:val="center"/>
                <w:hideMark/>
              </w:tcPr>
              <w:p w:rsidR="00D72EEA" w:rsidRPr="004D7F26" w:rsidRDefault="00D72EEA" w:rsidP="00A36014">
                <w:pPr>
                  <w:spacing w:after="0"/>
                  <w:jc w:val="left"/>
                  <w:rPr>
                    <w:b w:val="0"/>
                  </w:rPr>
                </w:pPr>
                <w:r w:rsidRPr="004D7F26">
                  <w:rPr>
                    <w:b w:val="0"/>
                  </w:rPr>
                  <w:t>Özgür TONKAL</w:t>
                </w:r>
              </w:p>
            </w:tc>
            <w:tc>
              <w:tcPr>
                <w:tcW w:w="1493" w:type="dxa"/>
                <w:shd w:val="clear" w:color="auto" w:fill="D9D9D9" w:themeFill="background1" w:themeFillShade="D9"/>
                <w:vAlign w:val="center"/>
                <w:hideMark/>
              </w:tcPr>
              <w:p w:rsidR="00D72EEA" w:rsidRPr="004D7F26" w:rsidRDefault="00087D8B" w:rsidP="00A36014">
                <w:pPr>
                  <w:spacing w:after="0"/>
                  <w:jc w:val="left"/>
                  <w:rPr>
                    <w:b w:val="0"/>
                  </w:rPr>
                </w:pPr>
                <w:r w:rsidRPr="004D7F26">
                  <w:rPr>
                    <w:b w:val="0"/>
                  </w:rPr>
                  <w:t>Öğretim Görevlisi</w:t>
                </w:r>
              </w:p>
            </w:tc>
            <w:tc>
              <w:tcPr>
                <w:tcW w:w="2482" w:type="dxa"/>
                <w:shd w:val="clear" w:color="auto" w:fill="D9D9D9" w:themeFill="background1" w:themeFillShade="D9"/>
                <w:vAlign w:val="center"/>
                <w:hideMark/>
              </w:tcPr>
              <w:p w:rsidR="00D72EEA" w:rsidRPr="004D7F26" w:rsidRDefault="00702E69" w:rsidP="00A36014">
                <w:pPr>
                  <w:spacing w:after="0"/>
                  <w:jc w:val="left"/>
                  <w:rPr>
                    <w:b w:val="0"/>
                  </w:rPr>
                </w:pPr>
                <w:r w:rsidRPr="004D7F26">
                  <w:rPr>
                    <w:b w:val="0"/>
                  </w:rPr>
                  <w:t xml:space="preserve">Samsun </w:t>
                </w:r>
                <w:r w:rsidR="00087D8B" w:rsidRPr="004D7F26">
                  <w:rPr>
                    <w:b w:val="0"/>
                  </w:rPr>
                  <w:t>Üniversitesi</w:t>
                </w:r>
              </w:p>
            </w:tc>
            <w:tc>
              <w:tcPr>
                <w:tcW w:w="3127" w:type="dxa"/>
                <w:vMerge/>
                <w:shd w:val="clear" w:color="auto" w:fill="D9D9D9" w:themeFill="background1" w:themeFillShade="D9"/>
                <w:vAlign w:val="center"/>
                <w:hideMark/>
              </w:tcPr>
              <w:p w:rsidR="00D72EEA" w:rsidRPr="004D7F26" w:rsidRDefault="00D72EEA" w:rsidP="00A36014">
                <w:pPr>
                  <w:spacing w:after="0"/>
                  <w:jc w:val="left"/>
                  <w:rPr>
                    <w:b w:val="0"/>
                    <w:lang w:eastAsia="tr-TR"/>
                  </w:rPr>
                </w:pPr>
              </w:p>
            </w:tc>
          </w:tr>
          <w:tr w:rsidR="00614352" w:rsidRPr="00FD137C" w:rsidTr="004D7F26">
            <w:trPr>
              <w:cantSplit/>
              <w:trHeight w:hRule="exact" w:val="902"/>
              <w:tblHeader/>
              <w:jc w:val="center"/>
            </w:trPr>
            <w:tc>
              <w:tcPr>
                <w:tcW w:w="624" w:type="dxa"/>
                <w:shd w:val="clear" w:color="auto" w:fill="FFFFFF" w:themeFill="background1"/>
                <w:vAlign w:val="center"/>
              </w:tcPr>
              <w:p w:rsidR="00614352" w:rsidRPr="004D7F26" w:rsidRDefault="004D7F26" w:rsidP="00A36014">
                <w:pPr>
                  <w:spacing w:after="0"/>
                  <w:jc w:val="center"/>
                  <w:rPr>
                    <w:b w:val="0"/>
                    <w:lang w:eastAsia="tr-TR"/>
                  </w:rPr>
                </w:pPr>
                <w:r w:rsidRPr="004D7F26">
                  <w:rPr>
                    <w:b w:val="0"/>
                    <w:lang w:eastAsia="tr-TR"/>
                  </w:rPr>
                  <w:t>7</w:t>
                </w:r>
              </w:p>
            </w:tc>
            <w:tc>
              <w:tcPr>
                <w:tcW w:w="2200"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Osman YÜCEL</w:t>
                </w:r>
              </w:p>
            </w:tc>
            <w:tc>
              <w:tcPr>
                <w:tcW w:w="1493"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Okul Müdürü</w:t>
                </w:r>
              </w:p>
            </w:tc>
            <w:tc>
              <w:tcPr>
                <w:tcW w:w="2482" w:type="dxa"/>
                <w:shd w:val="clear" w:color="auto" w:fill="FFFFFF" w:themeFill="background1"/>
                <w:vAlign w:val="center"/>
              </w:tcPr>
              <w:p w:rsidR="00614352" w:rsidRPr="004D7F26" w:rsidRDefault="00614352" w:rsidP="00FD137C">
                <w:pPr>
                  <w:spacing w:after="0"/>
                  <w:jc w:val="left"/>
                  <w:rPr>
                    <w:b w:val="0"/>
                    <w:lang w:eastAsia="tr-TR"/>
                  </w:rPr>
                </w:pPr>
                <w:r w:rsidRPr="004D7F26">
                  <w:rPr>
                    <w:b w:val="0"/>
                    <w:lang w:eastAsia="tr-TR"/>
                  </w:rPr>
                  <w:t>Kayseri Melikgazi Türkiye Tekstil Sanayi İşverenleri Sendikası MTAL</w:t>
                </w:r>
              </w:p>
            </w:tc>
            <w:tc>
              <w:tcPr>
                <w:tcW w:w="3127" w:type="dxa"/>
                <w:shd w:val="clear" w:color="auto" w:fill="FFFFFF" w:themeFill="background1"/>
                <w:vAlign w:val="center"/>
              </w:tcPr>
              <w:p w:rsidR="00614352" w:rsidRPr="004D7F26" w:rsidRDefault="003F4179" w:rsidP="00FD137C">
                <w:pPr>
                  <w:spacing w:after="0"/>
                  <w:jc w:val="left"/>
                  <w:rPr>
                    <w:b w:val="0"/>
                    <w:lang w:eastAsia="tr-TR"/>
                  </w:rPr>
                </w:pPr>
                <w:r w:rsidRPr="004D7F26">
                  <w:rPr>
                    <w:b w:val="0"/>
                    <w:lang w:eastAsia="tr-TR"/>
                  </w:rPr>
                  <w:t>Temalı ve Tasarla Ç</w:t>
                </w:r>
                <w:r w:rsidR="00614352" w:rsidRPr="004D7F26">
                  <w:rPr>
                    <w:b w:val="0"/>
                    <w:lang w:eastAsia="tr-TR"/>
                  </w:rPr>
                  <w:t>alıştır kategorileri teknik danışmanlığı</w:t>
                </w:r>
              </w:p>
            </w:tc>
          </w:tr>
          <w:tr w:rsidR="00DC5BF5" w:rsidRPr="008758E1" w:rsidTr="004D7F26">
            <w:trPr>
              <w:cantSplit/>
              <w:trHeight w:hRule="exact" w:val="567"/>
              <w:tblHeader/>
              <w:jc w:val="center"/>
            </w:trPr>
            <w:tc>
              <w:tcPr>
                <w:tcW w:w="624" w:type="dxa"/>
                <w:shd w:val="clear" w:color="auto" w:fill="FFFFFF" w:themeFill="background1"/>
                <w:vAlign w:val="center"/>
                <w:hideMark/>
              </w:tcPr>
              <w:p w:rsidR="00DC5BF5" w:rsidRPr="004D7F26" w:rsidRDefault="004D7F26" w:rsidP="00A36014">
                <w:pPr>
                  <w:spacing w:after="0"/>
                  <w:jc w:val="center"/>
                  <w:rPr>
                    <w:b w:val="0"/>
                    <w:lang w:eastAsia="tr-TR"/>
                  </w:rPr>
                </w:pPr>
                <w:r w:rsidRPr="004D7F26">
                  <w:rPr>
                    <w:b w:val="0"/>
                    <w:lang w:eastAsia="tr-TR"/>
                  </w:rPr>
                  <w:t>8</w:t>
                </w:r>
              </w:p>
            </w:tc>
            <w:tc>
              <w:tcPr>
                <w:tcW w:w="2200"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Mustafa YAMAN</w:t>
                </w:r>
              </w:p>
            </w:tc>
            <w:tc>
              <w:tcPr>
                <w:tcW w:w="1493"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Müdür Yardımcısı</w:t>
                </w:r>
              </w:p>
            </w:tc>
            <w:tc>
              <w:tcPr>
                <w:tcW w:w="2482"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Kayseri Seyyid Burhaneddin MTAL</w:t>
                </w:r>
              </w:p>
            </w:tc>
            <w:tc>
              <w:tcPr>
                <w:tcW w:w="3127" w:type="dxa"/>
                <w:shd w:val="clear" w:color="auto" w:fill="FFFFFF" w:themeFill="background1"/>
                <w:vAlign w:val="center"/>
                <w:hideMark/>
              </w:tcPr>
              <w:p w:rsidR="00DC5BF5" w:rsidRPr="004D7F26" w:rsidRDefault="00DC5BF5" w:rsidP="00FD137C">
                <w:pPr>
                  <w:spacing w:after="0"/>
                  <w:jc w:val="left"/>
                  <w:rPr>
                    <w:b w:val="0"/>
                    <w:lang w:eastAsia="tr-TR"/>
                  </w:rPr>
                </w:pPr>
                <w:r w:rsidRPr="004D7F26">
                  <w:rPr>
                    <w:b w:val="0"/>
                    <w:lang w:eastAsia="tr-TR"/>
                  </w:rPr>
                  <w:t>Temalı kategorisi teknik danışmanlığı</w:t>
                </w:r>
              </w:p>
            </w:tc>
          </w:tr>
          <w:tr w:rsidR="008B3494" w:rsidRPr="008758E1" w:rsidTr="004D7F26">
            <w:trPr>
              <w:cantSplit/>
              <w:trHeight w:hRule="exact" w:val="567"/>
              <w:tblHeader/>
              <w:jc w:val="center"/>
            </w:trPr>
            <w:tc>
              <w:tcPr>
                <w:tcW w:w="624" w:type="dxa"/>
                <w:shd w:val="clear" w:color="auto" w:fill="D9D9D9" w:themeFill="background1" w:themeFillShade="D9"/>
                <w:vAlign w:val="center"/>
              </w:tcPr>
              <w:p w:rsidR="008B3494" w:rsidRPr="004D7F26" w:rsidRDefault="004D7F26" w:rsidP="00A36014">
                <w:pPr>
                  <w:spacing w:after="0"/>
                  <w:jc w:val="center"/>
                  <w:rPr>
                    <w:b w:val="0"/>
                    <w:lang w:eastAsia="tr-TR"/>
                  </w:rPr>
                </w:pPr>
                <w:r w:rsidRPr="004D7F26">
                  <w:rPr>
                    <w:b w:val="0"/>
                    <w:lang w:eastAsia="tr-TR"/>
                  </w:rPr>
                  <w:t>9</w:t>
                </w:r>
              </w:p>
            </w:tc>
            <w:tc>
              <w:tcPr>
                <w:tcW w:w="2200"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Sinan DURĞUN</w:t>
                </w:r>
              </w:p>
            </w:tc>
            <w:tc>
              <w:tcPr>
                <w:tcW w:w="1493"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tcPr>
              <w:p w:rsidR="008B3494" w:rsidRPr="004D7F26" w:rsidRDefault="008B3494" w:rsidP="00FD137C">
                <w:pPr>
                  <w:spacing w:after="0"/>
                  <w:jc w:val="left"/>
                  <w:rPr>
                    <w:b w:val="0"/>
                    <w:lang w:eastAsia="tr-TR"/>
                  </w:rPr>
                </w:pPr>
                <w:r w:rsidRPr="004D7F26">
                  <w:rPr>
                    <w:b w:val="0"/>
                    <w:lang w:eastAsia="tr-TR"/>
                  </w:rPr>
                  <w:t>Kayseri Hürriyet MTAL</w:t>
                </w:r>
              </w:p>
            </w:tc>
            <w:tc>
              <w:tcPr>
                <w:tcW w:w="3127" w:type="dxa"/>
                <w:vMerge w:val="restart"/>
                <w:shd w:val="clear" w:color="auto" w:fill="D9D9D9" w:themeFill="background1" w:themeFillShade="D9"/>
                <w:vAlign w:val="center"/>
              </w:tcPr>
              <w:p w:rsidR="008B3494" w:rsidRPr="004D7F26" w:rsidRDefault="003F4179" w:rsidP="00FD137C">
                <w:pPr>
                  <w:spacing w:after="0"/>
                  <w:jc w:val="left"/>
                  <w:rPr>
                    <w:b w:val="0"/>
                    <w:lang w:eastAsia="tr-TR"/>
                  </w:rPr>
                </w:pPr>
                <w:r w:rsidRPr="004D7F26">
                  <w:rPr>
                    <w:b w:val="0"/>
                    <w:lang w:eastAsia="tr-TR"/>
                  </w:rPr>
                  <w:t>Tasarla Ç</w:t>
                </w:r>
                <w:r w:rsidR="008B3494" w:rsidRPr="004D7F26">
                  <w:rPr>
                    <w:b w:val="0"/>
                    <w:lang w:eastAsia="tr-TR"/>
                  </w:rPr>
                  <w:t>alıştır kategorisi teknik danışmanlığı</w:t>
                </w:r>
              </w:p>
            </w:tc>
          </w:tr>
          <w:tr w:rsidR="008B3494" w:rsidRPr="008758E1" w:rsidTr="004D7F26">
            <w:trPr>
              <w:cantSplit/>
              <w:trHeight w:hRule="exact" w:val="567"/>
              <w:tblHeader/>
              <w:jc w:val="center"/>
            </w:trPr>
            <w:tc>
              <w:tcPr>
                <w:tcW w:w="624" w:type="dxa"/>
                <w:shd w:val="clear" w:color="auto" w:fill="D9D9D9" w:themeFill="background1" w:themeFillShade="D9"/>
                <w:vAlign w:val="center"/>
              </w:tcPr>
              <w:p w:rsidR="008B3494" w:rsidRPr="004D7F26" w:rsidRDefault="004D7F26" w:rsidP="00A36014">
                <w:pPr>
                  <w:spacing w:after="0"/>
                  <w:jc w:val="center"/>
                  <w:rPr>
                    <w:b w:val="0"/>
                    <w:lang w:eastAsia="tr-TR"/>
                  </w:rPr>
                </w:pPr>
                <w:r w:rsidRPr="004D7F26">
                  <w:rPr>
                    <w:b w:val="0"/>
                    <w:lang w:eastAsia="tr-TR"/>
                  </w:rPr>
                  <w:t>10</w:t>
                </w:r>
              </w:p>
            </w:tc>
            <w:tc>
              <w:tcPr>
                <w:tcW w:w="2200" w:type="dxa"/>
                <w:shd w:val="clear" w:color="auto" w:fill="D9D9D9" w:themeFill="background1" w:themeFillShade="D9"/>
                <w:vAlign w:val="center"/>
              </w:tcPr>
              <w:p w:rsidR="008B3494" w:rsidRPr="004D7F26" w:rsidRDefault="008B3494" w:rsidP="00421B76">
                <w:pPr>
                  <w:spacing w:after="0"/>
                  <w:rPr>
                    <w:b w:val="0"/>
                    <w:lang w:eastAsia="tr-TR"/>
                  </w:rPr>
                </w:pPr>
                <w:r w:rsidRPr="004D7F26">
                  <w:rPr>
                    <w:b w:val="0"/>
                    <w:lang w:eastAsia="tr-TR"/>
                  </w:rPr>
                  <w:t>Turhan ÇALIŞKAN</w:t>
                </w:r>
              </w:p>
            </w:tc>
            <w:tc>
              <w:tcPr>
                <w:tcW w:w="1493" w:type="dxa"/>
                <w:shd w:val="clear" w:color="auto" w:fill="D9D9D9" w:themeFill="background1" w:themeFillShade="D9"/>
                <w:vAlign w:val="center"/>
              </w:tcPr>
              <w:p w:rsidR="008B3494" w:rsidRPr="004D7F26" w:rsidRDefault="008B3494"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tcPr>
              <w:p w:rsidR="008B3494" w:rsidRPr="004D7F26" w:rsidRDefault="008B3494" w:rsidP="00443A12">
                <w:pPr>
                  <w:spacing w:after="0"/>
                  <w:jc w:val="left"/>
                  <w:rPr>
                    <w:b w:val="0"/>
                    <w:lang w:eastAsia="tr-TR"/>
                  </w:rPr>
                </w:pPr>
                <w:r w:rsidRPr="004D7F26">
                  <w:rPr>
                    <w:b w:val="0"/>
                    <w:lang w:eastAsia="tr-TR"/>
                  </w:rPr>
                  <w:t>Şanlıurfa Karaköprü Nazif Bayraktar MTAL</w:t>
                </w:r>
              </w:p>
            </w:tc>
            <w:tc>
              <w:tcPr>
                <w:tcW w:w="3127" w:type="dxa"/>
                <w:vMerge/>
                <w:shd w:val="clear" w:color="auto" w:fill="D9D9D9" w:themeFill="background1" w:themeFillShade="D9"/>
                <w:vAlign w:val="center"/>
              </w:tcPr>
              <w:p w:rsidR="008B3494" w:rsidRPr="004D7F26" w:rsidRDefault="008B3494" w:rsidP="00421B76">
                <w:pPr>
                  <w:spacing w:after="0"/>
                  <w:rPr>
                    <w:b w:val="0"/>
                    <w:lang w:eastAsia="tr-TR"/>
                  </w:rPr>
                </w:pPr>
              </w:p>
            </w:tc>
          </w:tr>
          <w:tr w:rsidR="00614352" w:rsidRPr="008758E1" w:rsidTr="004D7F26">
            <w:trPr>
              <w:cantSplit/>
              <w:trHeight w:hRule="exact" w:val="56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11</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Selman TAŞAR</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Atölye Şefi</w:t>
                </w:r>
              </w:p>
            </w:tc>
            <w:tc>
              <w:tcPr>
                <w:tcW w:w="2482" w:type="dxa"/>
                <w:vMerge w:val="restart"/>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Konya Adil Karaağaç MTAL</w:t>
                </w:r>
              </w:p>
            </w:tc>
            <w:tc>
              <w:tcPr>
                <w:tcW w:w="3127"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Çizgi İzleyen (Temel Eğitim)</w:t>
                </w:r>
                <w:r w:rsidR="0030571F" w:rsidRPr="004D7F26">
                  <w:rPr>
                    <w:b w:val="0"/>
                    <w:lang w:eastAsia="tr-TR"/>
                  </w:rPr>
                  <w:t>, Otonom araç</w:t>
                </w:r>
                <w:r w:rsidRPr="004D7F26">
                  <w:rPr>
                    <w:b w:val="0"/>
                    <w:lang w:eastAsia="tr-TR"/>
                  </w:rPr>
                  <w:t xml:space="preserve"> kategorisi yarışma teknik danışmanlığı</w:t>
                </w:r>
              </w:p>
            </w:tc>
          </w:tr>
          <w:tr w:rsidR="00614352" w:rsidRPr="008758E1" w:rsidTr="004D7F26">
            <w:trPr>
              <w:cantSplit/>
              <w:trHeight w:hRule="exact" w:val="90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12</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Abdurrahman KAVUN</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Atölye Şefi</w:t>
                </w:r>
              </w:p>
            </w:tc>
            <w:tc>
              <w:tcPr>
                <w:tcW w:w="2482" w:type="dxa"/>
                <w:vMerge/>
                <w:shd w:val="clear" w:color="auto" w:fill="FFFFFF"/>
                <w:vAlign w:val="center"/>
                <w:hideMark/>
              </w:tcPr>
              <w:p w:rsidR="00614352" w:rsidRPr="004D7F26" w:rsidRDefault="00614352" w:rsidP="0030571F">
                <w:pPr>
                  <w:spacing w:after="0"/>
                  <w:jc w:val="left"/>
                  <w:rPr>
                    <w:b w:val="0"/>
                    <w:lang w:eastAsia="tr-TR"/>
                  </w:rPr>
                </w:pPr>
              </w:p>
            </w:tc>
            <w:tc>
              <w:tcPr>
                <w:tcW w:w="3127" w:type="dxa"/>
                <w:shd w:val="clear" w:color="auto" w:fill="auto"/>
                <w:vAlign w:val="center"/>
                <w:hideMark/>
              </w:tcPr>
              <w:p w:rsidR="00614352" w:rsidRPr="004D7F26" w:rsidRDefault="00614352" w:rsidP="0030571F">
                <w:pPr>
                  <w:spacing w:after="0"/>
                  <w:jc w:val="left"/>
                  <w:rPr>
                    <w:b w:val="0"/>
                    <w:lang w:eastAsia="tr-TR"/>
                  </w:rPr>
                </w:pPr>
                <w:r w:rsidRPr="004D7F26">
                  <w:rPr>
                    <w:b w:val="0"/>
                    <w:lang w:eastAsia="tr-TR"/>
                  </w:rPr>
                  <w:t>Çizgi İzleyen (İleri Seviye)</w:t>
                </w:r>
                <w:r w:rsidR="0030571F" w:rsidRPr="004D7F26">
                  <w:rPr>
                    <w:b w:val="0"/>
                    <w:lang w:eastAsia="tr-TR"/>
                  </w:rPr>
                  <w:t xml:space="preserve"> , Otonom araç</w:t>
                </w:r>
                <w:r w:rsidRPr="004D7F26">
                  <w:rPr>
                    <w:b w:val="0"/>
                    <w:lang w:eastAsia="tr-TR"/>
                  </w:rPr>
                  <w:t xml:space="preserve"> ve Çizgi İzleyen (Temel Eğitim) kategorileri yarışma teknik danışmanlığı</w:t>
                </w:r>
              </w:p>
            </w:tc>
          </w:tr>
          <w:tr w:rsidR="00614352" w:rsidRPr="008758E1" w:rsidTr="004D7F26">
            <w:trPr>
              <w:cantSplit/>
              <w:trHeight w:hRule="exact" w:val="567"/>
              <w:tblHeader/>
              <w:jc w:val="center"/>
            </w:trPr>
            <w:tc>
              <w:tcPr>
                <w:tcW w:w="624" w:type="dxa"/>
                <w:shd w:val="clear" w:color="000000" w:fill="FFFFFF"/>
                <w:vAlign w:val="center"/>
                <w:hideMark/>
              </w:tcPr>
              <w:p w:rsidR="00614352" w:rsidRPr="004D7F26" w:rsidRDefault="004D7F26" w:rsidP="00A36014">
                <w:pPr>
                  <w:spacing w:after="0"/>
                  <w:jc w:val="center"/>
                  <w:rPr>
                    <w:b w:val="0"/>
                    <w:lang w:eastAsia="tr-TR"/>
                  </w:rPr>
                </w:pPr>
                <w:r w:rsidRPr="004D7F26">
                  <w:rPr>
                    <w:b w:val="0"/>
                    <w:lang w:eastAsia="tr-TR"/>
                  </w:rPr>
                  <w:t>13</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Osman KÖSE</w:t>
                </w:r>
              </w:p>
            </w:tc>
            <w:tc>
              <w:tcPr>
                <w:tcW w:w="1493"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Alan Şefi</w:t>
                </w:r>
              </w:p>
            </w:tc>
            <w:tc>
              <w:tcPr>
                <w:tcW w:w="2482" w:type="dxa"/>
                <w:vMerge/>
                <w:shd w:val="clear" w:color="auto" w:fill="FFFFFF"/>
                <w:vAlign w:val="center"/>
                <w:hideMark/>
              </w:tcPr>
              <w:p w:rsidR="00614352" w:rsidRPr="004D7F26" w:rsidRDefault="00614352" w:rsidP="0030571F">
                <w:pPr>
                  <w:spacing w:after="0"/>
                  <w:jc w:val="left"/>
                  <w:rPr>
                    <w:b w:val="0"/>
                    <w:lang w:eastAsia="tr-TR"/>
                  </w:rPr>
                </w:pPr>
              </w:p>
            </w:tc>
            <w:tc>
              <w:tcPr>
                <w:tcW w:w="3127" w:type="dxa"/>
                <w:shd w:val="clear" w:color="auto" w:fill="auto"/>
                <w:vAlign w:val="center"/>
                <w:hideMark/>
              </w:tcPr>
              <w:p w:rsidR="00614352" w:rsidRPr="004D7F26" w:rsidRDefault="00614352" w:rsidP="0030571F">
                <w:pPr>
                  <w:spacing w:after="0"/>
                  <w:jc w:val="left"/>
                  <w:rPr>
                    <w:b w:val="0"/>
                    <w:lang w:eastAsia="tr-TR"/>
                  </w:rPr>
                </w:pPr>
                <w:r w:rsidRPr="004D7F26">
                  <w:rPr>
                    <w:b w:val="0"/>
                    <w:lang w:eastAsia="tr-TR"/>
                  </w:rPr>
                  <w:t>Çizgi İzleyen (İleri Seviye)</w:t>
                </w:r>
                <w:r w:rsidR="003F4179" w:rsidRPr="004D7F26">
                  <w:rPr>
                    <w:b w:val="0"/>
                    <w:lang w:eastAsia="tr-TR"/>
                  </w:rPr>
                  <w:t xml:space="preserve"> , Otonom A</w:t>
                </w:r>
                <w:r w:rsidR="0030571F" w:rsidRPr="004D7F26">
                  <w:rPr>
                    <w:b w:val="0"/>
                    <w:lang w:eastAsia="tr-TR"/>
                  </w:rPr>
                  <w:t>raç</w:t>
                </w:r>
                <w:r w:rsidRPr="004D7F26">
                  <w:rPr>
                    <w:b w:val="0"/>
                    <w:lang w:eastAsia="tr-TR"/>
                  </w:rPr>
                  <w:t xml:space="preserve"> kategorisi yarışma teknik danışmanlığı</w:t>
                </w:r>
              </w:p>
            </w:tc>
          </w:tr>
          <w:tr w:rsidR="00614352" w:rsidRPr="008758E1" w:rsidTr="004D7F26">
            <w:trPr>
              <w:cantSplit/>
              <w:trHeight w:val="567"/>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4</w:t>
                </w:r>
              </w:p>
            </w:tc>
            <w:tc>
              <w:tcPr>
                <w:tcW w:w="2200"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Ali Sait ÖZER</w:t>
                </w:r>
              </w:p>
            </w:tc>
            <w:tc>
              <w:tcPr>
                <w:tcW w:w="1493"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Öğretim Görevlisi </w:t>
                </w:r>
              </w:p>
            </w:tc>
            <w:tc>
              <w:tcPr>
                <w:tcW w:w="2482"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Konya Teknik Üniversitesi</w:t>
                </w:r>
              </w:p>
            </w:tc>
            <w:tc>
              <w:tcPr>
                <w:tcW w:w="3127" w:type="dxa"/>
                <w:vMerge w:val="restart"/>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Hızlı Çizgi İzleyen</w:t>
                </w:r>
                <w:r w:rsidR="00A36014" w:rsidRPr="004D7F26">
                  <w:rPr>
                    <w:b w:val="0"/>
                    <w:lang w:eastAsia="tr-TR"/>
                  </w:rPr>
                  <w:t>ve Otonom</w:t>
                </w:r>
                <w:r w:rsidR="003F4179" w:rsidRPr="004D7F26">
                  <w:rPr>
                    <w:b w:val="0"/>
                    <w:lang w:eastAsia="tr-TR"/>
                  </w:rPr>
                  <w:t xml:space="preserve"> A</w:t>
                </w:r>
                <w:r w:rsidR="0030571F" w:rsidRPr="004D7F26">
                  <w:rPr>
                    <w:b w:val="0"/>
                    <w:lang w:eastAsia="tr-TR"/>
                  </w:rPr>
                  <w:t>raç</w:t>
                </w:r>
                <w:r w:rsidRPr="004D7F26">
                  <w:rPr>
                    <w:b w:val="0"/>
                    <w:lang w:eastAsia="tr-TR"/>
                  </w:rPr>
                  <w:t xml:space="preserve"> kategorisi yarışma teknik danışmanlığı</w:t>
                </w:r>
              </w:p>
            </w:tc>
          </w:tr>
          <w:tr w:rsidR="00614352" w:rsidRPr="008758E1" w:rsidTr="004D7F26">
            <w:trPr>
              <w:cantSplit/>
              <w:trHeight w:val="567"/>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5</w:t>
                </w:r>
              </w:p>
            </w:tc>
            <w:tc>
              <w:tcPr>
                <w:tcW w:w="2200"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Yüksel ÇINAR</w:t>
                </w:r>
              </w:p>
            </w:tc>
            <w:tc>
              <w:tcPr>
                <w:tcW w:w="1493"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443A12">
                <w:pPr>
                  <w:spacing w:after="0"/>
                  <w:jc w:val="left"/>
                  <w:rPr>
                    <w:b w:val="0"/>
                    <w:lang w:eastAsia="tr-TR"/>
                  </w:rPr>
                </w:pPr>
                <w:r w:rsidRPr="004D7F26">
                  <w:rPr>
                    <w:b w:val="0"/>
                    <w:lang w:eastAsia="tr-TR"/>
                  </w:rPr>
                  <w:t>Konya Adil Karaağaç MTAL</w:t>
                </w:r>
              </w:p>
            </w:tc>
            <w:tc>
              <w:tcPr>
                <w:tcW w:w="3127" w:type="dxa"/>
                <w:vMerge/>
                <w:shd w:val="clear" w:color="auto" w:fill="D9D9D9" w:themeFill="background1" w:themeFillShade="D9"/>
                <w:vAlign w:val="center"/>
                <w:hideMark/>
              </w:tcPr>
              <w:p w:rsidR="00614352" w:rsidRPr="004D7F26" w:rsidRDefault="00614352" w:rsidP="00421B76">
                <w:pPr>
                  <w:spacing w:after="0"/>
                  <w:rPr>
                    <w:b w:val="0"/>
                    <w:lang w:eastAsia="tr-TR"/>
                  </w:rPr>
                </w:pPr>
              </w:p>
            </w:tc>
          </w:tr>
          <w:tr w:rsidR="00614352" w:rsidRPr="008758E1" w:rsidTr="004D7F26">
            <w:trPr>
              <w:cantSplit/>
              <w:trHeight w:val="566"/>
              <w:tblHeader/>
              <w:jc w:val="center"/>
            </w:trPr>
            <w:tc>
              <w:tcPr>
                <w:tcW w:w="624" w:type="dxa"/>
                <w:shd w:val="clear" w:color="000000" w:fill="FFFFFF"/>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6</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Doç. Dr. Önder DEMİR</w:t>
                </w:r>
              </w:p>
            </w:tc>
            <w:tc>
              <w:tcPr>
                <w:tcW w:w="1493"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Öğretim Üyesi</w:t>
                </w:r>
              </w:p>
            </w:tc>
            <w:tc>
              <w:tcPr>
                <w:tcW w:w="2482"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Marmara Üniversitesi</w:t>
                </w:r>
              </w:p>
            </w:tc>
            <w:tc>
              <w:tcPr>
                <w:tcW w:w="3127" w:type="dxa"/>
                <w:vMerge w:val="restart"/>
                <w:shd w:val="clear" w:color="000000" w:fill="FFFFFF"/>
                <w:vAlign w:val="center"/>
                <w:hideMark/>
              </w:tcPr>
              <w:p w:rsidR="00614352" w:rsidRPr="004D7F26" w:rsidRDefault="00614352" w:rsidP="00421B76">
                <w:pPr>
                  <w:spacing w:after="0"/>
                  <w:rPr>
                    <w:b w:val="0"/>
                    <w:lang w:eastAsia="tr-TR"/>
                  </w:rPr>
                </w:pPr>
                <w:r w:rsidRPr="004D7F26">
                  <w:rPr>
                    <w:b w:val="0"/>
                    <w:lang w:eastAsia="tr-TR"/>
                  </w:rPr>
                  <w:t>Endüstriyel Robotik Kol kategorisi yarışma teknik danışmanlığı</w:t>
                </w:r>
              </w:p>
            </w:tc>
          </w:tr>
          <w:tr w:rsidR="00614352" w:rsidRPr="008758E1" w:rsidTr="004D7F26">
            <w:trPr>
              <w:cantSplit/>
              <w:trHeight w:val="566"/>
              <w:tblHeader/>
              <w:jc w:val="center"/>
            </w:trPr>
            <w:tc>
              <w:tcPr>
                <w:tcW w:w="624" w:type="dxa"/>
                <w:shd w:val="clear" w:color="000000" w:fill="FFFFFF"/>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7</w:t>
                </w:r>
              </w:p>
            </w:tc>
            <w:tc>
              <w:tcPr>
                <w:tcW w:w="2200" w:type="dxa"/>
                <w:shd w:val="clear" w:color="000000" w:fill="FFFFFF"/>
                <w:vAlign w:val="center"/>
                <w:hideMark/>
              </w:tcPr>
              <w:p w:rsidR="00614352" w:rsidRPr="004D7F26" w:rsidRDefault="00614352" w:rsidP="0030571F">
                <w:pPr>
                  <w:spacing w:after="0"/>
                  <w:jc w:val="left"/>
                  <w:rPr>
                    <w:b w:val="0"/>
                    <w:lang w:eastAsia="tr-TR"/>
                  </w:rPr>
                </w:pPr>
                <w:r w:rsidRPr="004D7F26">
                  <w:rPr>
                    <w:b w:val="0"/>
                    <w:lang w:eastAsia="tr-TR"/>
                  </w:rPr>
                  <w:t>Özgür KUTLU</w:t>
                </w:r>
              </w:p>
            </w:tc>
            <w:tc>
              <w:tcPr>
                <w:tcW w:w="1493" w:type="dxa"/>
                <w:shd w:val="clear" w:color="000000" w:fill="FFFFFF"/>
                <w:vAlign w:val="center"/>
                <w:hideMark/>
              </w:tcPr>
              <w:p w:rsidR="00614352" w:rsidRPr="004D7F26" w:rsidRDefault="00614352" w:rsidP="00421B76">
                <w:pPr>
                  <w:spacing w:after="0"/>
                  <w:rPr>
                    <w:b w:val="0"/>
                    <w:lang w:eastAsia="tr-TR"/>
                  </w:rPr>
                </w:pPr>
                <w:r w:rsidRPr="004D7F26">
                  <w:rPr>
                    <w:b w:val="0"/>
                    <w:lang w:eastAsia="tr-TR"/>
                  </w:rPr>
                  <w:t>Atölye Şefi</w:t>
                </w:r>
              </w:p>
            </w:tc>
            <w:tc>
              <w:tcPr>
                <w:tcW w:w="2482" w:type="dxa"/>
                <w:shd w:val="clear" w:color="000000" w:fill="FFFFFF"/>
                <w:vAlign w:val="center"/>
                <w:hideMark/>
              </w:tcPr>
              <w:p w:rsidR="00614352" w:rsidRPr="004D7F26" w:rsidRDefault="00614352" w:rsidP="007F6EF9">
                <w:pPr>
                  <w:spacing w:after="0"/>
                  <w:jc w:val="left"/>
                  <w:rPr>
                    <w:b w:val="0"/>
                    <w:lang w:eastAsia="tr-TR"/>
                  </w:rPr>
                </w:pPr>
                <w:r w:rsidRPr="004D7F26">
                  <w:rPr>
                    <w:b w:val="0"/>
                    <w:lang w:eastAsia="tr-TR"/>
                  </w:rPr>
                  <w:t>İstanbul Çekmeköy Taşdelen BİST MTAL</w:t>
                </w:r>
              </w:p>
            </w:tc>
            <w:tc>
              <w:tcPr>
                <w:tcW w:w="3127" w:type="dxa"/>
                <w:vMerge/>
                <w:shd w:val="clear" w:color="auto" w:fill="FFFFFF"/>
                <w:vAlign w:val="center"/>
                <w:hideMark/>
              </w:tcPr>
              <w:p w:rsidR="00614352" w:rsidRPr="004D7F26" w:rsidRDefault="00614352" w:rsidP="00421B76">
                <w:pPr>
                  <w:spacing w:after="0"/>
                  <w:rPr>
                    <w:b w:val="0"/>
                    <w:lang w:eastAsia="tr-TR"/>
                  </w:rPr>
                </w:pPr>
              </w:p>
            </w:tc>
          </w:tr>
          <w:tr w:rsidR="00614352" w:rsidRPr="008758E1" w:rsidTr="004D7F26">
            <w:trPr>
              <w:cantSplit/>
              <w:trHeight w:val="624"/>
              <w:tblHeader/>
              <w:jc w:val="center"/>
            </w:trPr>
            <w:tc>
              <w:tcPr>
                <w:tcW w:w="624" w:type="dxa"/>
                <w:shd w:val="clear" w:color="auto" w:fill="D9D9D9" w:themeFill="background1" w:themeFillShade="D9"/>
                <w:vAlign w:val="center"/>
                <w:hideMark/>
              </w:tcPr>
              <w:p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8</w:t>
                </w:r>
              </w:p>
            </w:tc>
            <w:tc>
              <w:tcPr>
                <w:tcW w:w="2200" w:type="dxa"/>
                <w:shd w:val="clear" w:color="auto" w:fill="D9D9D9" w:themeFill="background1" w:themeFillShade="D9"/>
                <w:vAlign w:val="center"/>
                <w:hideMark/>
              </w:tcPr>
              <w:p w:rsidR="00614352" w:rsidRPr="004D7F26" w:rsidRDefault="00614352" w:rsidP="0030571F">
                <w:pPr>
                  <w:spacing w:after="0"/>
                  <w:jc w:val="left"/>
                  <w:rPr>
                    <w:b w:val="0"/>
                    <w:lang w:eastAsia="tr-TR"/>
                  </w:rPr>
                </w:pPr>
                <w:r w:rsidRPr="004D7F26">
                  <w:rPr>
                    <w:b w:val="0"/>
                    <w:lang w:eastAsia="tr-TR"/>
                  </w:rPr>
                  <w:t>Salim KIYMAZ</w:t>
                </w:r>
              </w:p>
            </w:tc>
            <w:tc>
              <w:tcPr>
                <w:tcW w:w="1493"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Öğretmen</w:t>
                </w:r>
              </w:p>
            </w:tc>
            <w:tc>
              <w:tcPr>
                <w:tcW w:w="2482" w:type="dxa"/>
                <w:shd w:val="clear" w:color="auto" w:fill="D9D9D9" w:themeFill="background1" w:themeFillShade="D9"/>
                <w:vAlign w:val="center"/>
                <w:hideMark/>
              </w:tcPr>
              <w:p w:rsidR="00614352" w:rsidRPr="004D7F26" w:rsidRDefault="00614352" w:rsidP="007F6EF9">
                <w:pPr>
                  <w:spacing w:after="0"/>
                  <w:jc w:val="left"/>
                  <w:rPr>
                    <w:b w:val="0"/>
                    <w:lang w:eastAsia="tr-TR"/>
                  </w:rPr>
                </w:pPr>
                <w:r w:rsidRPr="004D7F26">
                  <w:rPr>
                    <w:b w:val="0"/>
                    <w:lang w:eastAsia="tr-TR"/>
                  </w:rPr>
                  <w:t>Ankara Elvanköy İMKB MTAL</w:t>
                </w:r>
              </w:p>
            </w:tc>
            <w:tc>
              <w:tcPr>
                <w:tcW w:w="3127" w:type="dxa"/>
                <w:shd w:val="clear" w:color="auto" w:fill="D9D9D9" w:themeFill="background1" w:themeFillShade="D9"/>
                <w:vAlign w:val="center"/>
                <w:hideMark/>
              </w:tcPr>
              <w:p w:rsidR="00614352" w:rsidRPr="004D7F26" w:rsidRDefault="00614352" w:rsidP="00421B76">
                <w:pPr>
                  <w:spacing w:after="0"/>
                  <w:rPr>
                    <w:b w:val="0"/>
                    <w:lang w:eastAsia="tr-TR"/>
                  </w:rPr>
                </w:pPr>
                <w:r w:rsidRPr="004D7F26">
                  <w:rPr>
                    <w:b w:val="0"/>
                    <w:lang w:eastAsia="tr-TR"/>
                  </w:rPr>
                  <w:t>Mini Sumo kategorisi yarışma teknik danışmanlığı</w:t>
                </w:r>
              </w:p>
            </w:tc>
          </w:tr>
          <w:tr w:rsidR="00587BDA" w:rsidRPr="008758E1" w:rsidTr="004D7F26">
            <w:trPr>
              <w:cantSplit/>
              <w:trHeight w:val="566"/>
              <w:tblHeader/>
              <w:jc w:val="center"/>
            </w:trPr>
            <w:tc>
              <w:tcPr>
                <w:tcW w:w="624" w:type="dxa"/>
                <w:shd w:val="clear" w:color="000000" w:fill="FFFFFF"/>
                <w:vAlign w:val="center"/>
                <w:hideMark/>
              </w:tcPr>
              <w:p w:rsidR="00587BDA" w:rsidRPr="004D7F26" w:rsidRDefault="004D7F26" w:rsidP="00A36014">
                <w:pPr>
                  <w:spacing w:after="0"/>
                  <w:jc w:val="center"/>
                  <w:rPr>
                    <w:b w:val="0"/>
                    <w:lang w:eastAsia="tr-TR"/>
                  </w:rPr>
                </w:pPr>
                <w:r w:rsidRPr="004D7F26">
                  <w:rPr>
                    <w:b w:val="0"/>
                    <w:lang w:eastAsia="tr-TR"/>
                  </w:rPr>
                  <w:t>19</w:t>
                </w:r>
              </w:p>
            </w:tc>
            <w:tc>
              <w:tcPr>
                <w:tcW w:w="2200" w:type="dxa"/>
                <w:shd w:val="clear" w:color="000000" w:fill="FFFFFF"/>
                <w:vAlign w:val="center"/>
                <w:hideMark/>
              </w:tcPr>
              <w:p w:rsidR="00587BDA" w:rsidRPr="004D7F26" w:rsidRDefault="00587BDA" w:rsidP="0030571F">
                <w:pPr>
                  <w:spacing w:after="0"/>
                  <w:jc w:val="left"/>
                  <w:rPr>
                    <w:b w:val="0"/>
                    <w:lang w:eastAsia="tr-TR"/>
                  </w:rPr>
                </w:pPr>
                <w:r w:rsidRPr="004D7F26">
                  <w:rPr>
                    <w:b w:val="0"/>
                    <w:lang w:eastAsia="tr-TR"/>
                  </w:rPr>
                  <w:t>Levent ÇAM</w:t>
                </w:r>
              </w:p>
            </w:tc>
            <w:tc>
              <w:tcPr>
                <w:tcW w:w="1493" w:type="dxa"/>
                <w:shd w:val="clear" w:color="000000" w:fill="FFFFFF"/>
                <w:vAlign w:val="center"/>
                <w:hideMark/>
              </w:tcPr>
              <w:p w:rsidR="00587BDA" w:rsidRPr="004D7F26" w:rsidRDefault="00587BDA" w:rsidP="00421B76">
                <w:pPr>
                  <w:spacing w:after="0"/>
                  <w:rPr>
                    <w:b w:val="0"/>
                    <w:lang w:eastAsia="tr-TR"/>
                  </w:rPr>
                </w:pPr>
                <w:r w:rsidRPr="004D7F26">
                  <w:rPr>
                    <w:b w:val="0"/>
                    <w:lang w:eastAsia="tr-TR"/>
                  </w:rPr>
                  <w:t>Öğretmen</w:t>
                </w:r>
              </w:p>
            </w:tc>
            <w:tc>
              <w:tcPr>
                <w:tcW w:w="2482" w:type="dxa"/>
                <w:shd w:val="clear" w:color="000000" w:fill="FFFFFF"/>
                <w:noWrap/>
                <w:vAlign w:val="center"/>
                <w:hideMark/>
              </w:tcPr>
              <w:p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val="restart"/>
                <w:shd w:val="clear" w:color="000000" w:fill="FFFFFF"/>
                <w:vAlign w:val="center"/>
                <w:hideMark/>
              </w:tcPr>
              <w:p w:rsidR="00587BDA" w:rsidRPr="004D7F26" w:rsidRDefault="00587BDA" w:rsidP="00421B76">
                <w:pPr>
                  <w:spacing w:after="0"/>
                  <w:rPr>
                    <w:b w:val="0"/>
                    <w:lang w:eastAsia="tr-TR"/>
                  </w:rPr>
                </w:pPr>
                <w:r w:rsidRPr="004D7F26">
                  <w:rPr>
                    <w:b w:val="0"/>
                    <w:lang w:eastAsia="tr-TR"/>
                  </w:rPr>
                  <w:t xml:space="preserve">Yumurta Toplama (Caretta Caretta) kategorisi yarışma </w:t>
                </w:r>
                <w:r w:rsidRPr="004D7F26">
                  <w:rPr>
                    <w:b w:val="0"/>
                    <w:lang w:eastAsia="tr-TR"/>
                  </w:rPr>
                  <w:lastRenderedPageBreak/>
                  <w:t>teknik danışmanlığı</w:t>
                </w:r>
              </w:p>
            </w:tc>
          </w:tr>
          <w:tr w:rsidR="00587BDA" w:rsidRPr="008758E1" w:rsidTr="004D7F26">
            <w:trPr>
              <w:cantSplit/>
              <w:trHeight w:val="566"/>
              <w:tblHeader/>
              <w:jc w:val="center"/>
            </w:trPr>
            <w:tc>
              <w:tcPr>
                <w:tcW w:w="624" w:type="dxa"/>
                <w:shd w:val="clear" w:color="000000" w:fill="FFFFFF"/>
                <w:vAlign w:val="center"/>
              </w:tcPr>
              <w:p w:rsidR="00587BDA" w:rsidRPr="004D7F26" w:rsidRDefault="004D7F26" w:rsidP="00A36014">
                <w:pPr>
                  <w:spacing w:after="0"/>
                  <w:jc w:val="center"/>
                  <w:rPr>
                    <w:b w:val="0"/>
                    <w:lang w:eastAsia="tr-TR"/>
                  </w:rPr>
                </w:pPr>
                <w:r w:rsidRPr="004D7F26">
                  <w:rPr>
                    <w:b w:val="0"/>
                    <w:lang w:eastAsia="tr-TR"/>
                  </w:rPr>
                  <w:lastRenderedPageBreak/>
                  <w:t>20</w:t>
                </w:r>
              </w:p>
            </w:tc>
            <w:tc>
              <w:tcPr>
                <w:tcW w:w="2200" w:type="dxa"/>
                <w:shd w:val="clear" w:color="000000" w:fill="FFFFFF"/>
                <w:vAlign w:val="center"/>
              </w:tcPr>
              <w:p w:rsidR="00587BDA" w:rsidRPr="004D7F26" w:rsidRDefault="00587BDA" w:rsidP="0030571F">
                <w:pPr>
                  <w:spacing w:after="0"/>
                  <w:jc w:val="left"/>
                  <w:rPr>
                    <w:b w:val="0"/>
                    <w:lang w:eastAsia="tr-TR"/>
                  </w:rPr>
                </w:pPr>
                <w:r w:rsidRPr="004D7F26">
                  <w:rPr>
                    <w:b w:val="0"/>
                    <w:lang w:eastAsia="tr-TR"/>
                  </w:rPr>
                  <w:t>Erkan BAŞAK</w:t>
                </w:r>
              </w:p>
            </w:tc>
            <w:tc>
              <w:tcPr>
                <w:tcW w:w="1493" w:type="dxa"/>
                <w:shd w:val="clear" w:color="000000" w:fill="FFFFFF"/>
                <w:vAlign w:val="center"/>
              </w:tcPr>
              <w:p w:rsidR="00587BDA" w:rsidRPr="004D7F26" w:rsidRDefault="00587BDA" w:rsidP="00421B76">
                <w:pPr>
                  <w:spacing w:after="0"/>
                  <w:rPr>
                    <w:b w:val="0"/>
                    <w:lang w:eastAsia="tr-TR"/>
                  </w:rPr>
                </w:pPr>
                <w:r w:rsidRPr="004D7F26">
                  <w:rPr>
                    <w:b w:val="0"/>
                    <w:lang w:eastAsia="tr-TR"/>
                  </w:rPr>
                  <w:t>Atölye Şefi</w:t>
                </w:r>
              </w:p>
            </w:tc>
            <w:tc>
              <w:tcPr>
                <w:tcW w:w="2482" w:type="dxa"/>
                <w:shd w:val="clear" w:color="000000" w:fill="FFFFFF"/>
                <w:noWrap/>
                <w:vAlign w:val="center"/>
              </w:tcPr>
              <w:p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shd w:val="clear" w:color="000000" w:fill="FFFFFF"/>
                <w:vAlign w:val="center"/>
              </w:tcPr>
              <w:p w:rsidR="00587BDA" w:rsidRPr="004D7F26" w:rsidRDefault="00587BDA" w:rsidP="00421B76">
                <w:pPr>
                  <w:spacing w:after="0"/>
                  <w:rPr>
                    <w:b w:val="0"/>
                    <w:lang w:eastAsia="tr-TR"/>
                  </w:rPr>
                </w:pP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spacing w:after="0"/>
                  <w:jc w:val="center"/>
                  <w:rPr>
                    <w:b w:val="0"/>
                    <w:lang w:eastAsia="tr-TR"/>
                  </w:rPr>
                </w:pPr>
                <w:r w:rsidRPr="004D7F26">
                  <w:rPr>
                    <w:b w:val="0"/>
                    <w:lang w:eastAsia="tr-TR"/>
                  </w:rPr>
                  <w:lastRenderedPageBreak/>
                  <w:t>21</w:t>
                </w:r>
              </w:p>
            </w:tc>
            <w:tc>
              <w:tcPr>
                <w:tcW w:w="2200" w:type="dxa"/>
                <w:shd w:val="clear" w:color="auto" w:fill="D9D9D9" w:themeFill="background1" w:themeFillShade="D9"/>
                <w:vAlign w:val="center"/>
                <w:hideMark/>
              </w:tcPr>
              <w:p w:rsidR="00614352" w:rsidRPr="004D7F26" w:rsidRDefault="00E91198" w:rsidP="00962544">
                <w:pPr>
                  <w:spacing w:after="0"/>
                  <w:jc w:val="left"/>
                  <w:rPr>
                    <w:b w:val="0"/>
                    <w:lang w:eastAsia="tr-TR"/>
                  </w:rPr>
                </w:pPr>
                <w:r w:rsidRPr="004D7F26">
                  <w:rPr>
                    <w:b w:val="0"/>
                    <w:lang w:eastAsia="tr-TR"/>
                  </w:rPr>
                  <w:t>Atila ERTOĞ</w:t>
                </w:r>
                <w:r w:rsidR="00614352" w:rsidRPr="004D7F26">
                  <w:rPr>
                    <w:b w:val="0"/>
                    <w:lang w:eastAsia="tr-TR"/>
                  </w:rPr>
                  <w:t>AN</w:t>
                </w:r>
              </w:p>
            </w:tc>
            <w:tc>
              <w:tcPr>
                <w:tcW w:w="1493"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Okul Müdürü</w:t>
                </w:r>
              </w:p>
            </w:tc>
            <w:tc>
              <w:tcPr>
                <w:tcW w:w="2482" w:type="dxa"/>
                <w:shd w:val="clear" w:color="auto" w:fill="D9D9D9" w:themeFill="background1" w:themeFillShade="D9"/>
                <w:noWrap/>
                <w:vAlign w:val="center"/>
                <w:hideMark/>
              </w:tcPr>
              <w:p w:rsidR="00614352" w:rsidRPr="004D7F26" w:rsidRDefault="00614352" w:rsidP="00962544">
                <w:pPr>
                  <w:spacing w:after="0"/>
                  <w:jc w:val="left"/>
                  <w:rPr>
                    <w:b w:val="0"/>
                    <w:lang w:eastAsia="tr-TR"/>
                  </w:rPr>
                </w:pPr>
                <w:r w:rsidRPr="004D7F26">
                  <w:rPr>
                    <w:b w:val="0"/>
                    <w:lang w:eastAsia="tr-TR"/>
                  </w:rPr>
                  <w:t xml:space="preserve">İstanbul Demirören </w:t>
                </w:r>
                <w:r w:rsidR="00C65477" w:rsidRPr="004D7F26">
                  <w:rPr>
                    <w:b w:val="0"/>
                    <w:lang w:eastAsia="tr-TR"/>
                  </w:rPr>
                  <w:t>M</w:t>
                </w:r>
                <w:r w:rsidRPr="004D7F26">
                  <w:rPr>
                    <w:b w:val="0"/>
                    <w:lang w:eastAsia="tr-TR"/>
                  </w:rPr>
                  <w:t>edya MTAL</w:t>
                </w:r>
              </w:p>
            </w:tc>
            <w:tc>
              <w:tcPr>
                <w:tcW w:w="3127" w:type="dxa"/>
                <w:vMerge w:val="restart"/>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Ses, görüntü ve canlı yayın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spacing w:after="0"/>
                  <w:jc w:val="center"/>
                  <w:rPr>
                    <w:b w:val="0"/>
                    <w:lang w:eastAsia="tr-TR"/>
                  </w:rPr>
                </w:pPr>
                <w:r w:rsidRPr="004D7F26">
                  <w:rPr>
                    <w:b w:val="0"/>
                    <w:lang w:eastAsia="tr-TR"/>
                  </w:rPr>
                  <w:t>22</w:t>
                </w:r>
              </w:p>
            </w:tc>
            <w:tc>
              <w:tcPr>
                <w:tcW w:w="2200"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Celal Emrah ÖZDİL</w:t>
                </w:r>
              </w:p>
            </w:tc>
            <w:tc>
              <w:tcPr>
                <w:tcW w:w="1493"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Müdür Yardımcısı</w:t>
                </w:r>
              </w:p>
            </w:tc>
            <w:tc>
              <w:tcPr>
                <w:tcW w:w="2482" w:type="dxa"/>
                <w:shd w:val="clear" w:color="auto" w:fill="D9D9D9" w:themeFill="background1" w:themeFillShade="D9"/>
                <w:vAlign w:val="center"/>
                <w:hideMark/>
              </w:tcPr>
              <w:p w:rsidR="00614352" w:rsidRPr="004D7F26" w:rsidRDefault="00614352" w:rsidP="00962544">
                <w:pPr>
                  <w:spacing w:after="0"/>
                  <w:jc w:val="left"/>
                  <w:rPr>
                    <w:b w:val="0"/>
                    <w:lang w:eastAsia="tr-TR"/>
                  </w:rPr>
                </w:pPr>
                <w:r w:rsidRPr="004D7F26">
                  <w:rPr>
                    <w:b w:val="0"/>
                    <w:lang w:eastAsia="tr-TR"/>
                  </w:rPr>
                  <w:t>Eskişehir Odunpazarı Yunus Emre MTAL</w:t>
                </w:r>
              </w:p>
            </w:tc>
            <w:tc>
              <w:tcPr>
                <w:tcW w:w="3127" w:type="dxa"/>
                <w:vMerge/>
                <w:shd w:val="clear" w:color="auto" w:fill="D9D9D9" w:themeFill="background1" w:themeFillShade="D9"/>
                <w:vAlign w:val="center"/>
                <w:hideMark/>
              </w:tcPr>
              <w:p w:rsidR="00614352" w:rsidRPr="004D7F26" w:rsidRDefault="00614352" w:rsidP="00962544">
                <w:pPr>
                  <w:spacing w:after="0"/>
                  <w:jc w:val="left"/>
                  <w:rPr>
                    <w:b w:val="0"/>
                    <w:lang w:eastAsia="tr-TR"/>
                  </w:rPr>
                </w:pPr>
              </w:p>
            </w:tc>
          </w:tr>
          <w:tr w:rsidR="00614352" w:rsidRPr="008758E1" w:rsidTr="004D7F26">
            <w:trPr>
              <w:cantSplit/>
              <w:trHeight w:val="566"/>
              <w:tblHeader/>
              <w:jc w:val="center"/>
            </w:trPr>
            <w:tc>
              <w:tcPr>
                <w:tcW w:w="624" w:type="dxa"/>
                <w:shd w:val="clear" w:color="auto" w:fill="auto"/>
                <w:vAlign w:val="center"/>
                <w:hideMark/>
              </w:tcPr>
              <w:p w:rsidR="00614352" w:rsidRPr="004D7F26" w:rsidRDefault="004D7F26" w:rsidP="00962544">
                <w:pPr>
                  <w:spacing w:after="0"/>
                  <w:jc w:val="center"/>
                  <w:rPr>
                    <w:b w:val="0"/>
                    <w:lang w:eastAsia="tr-TR"/>
                  </w:rPr>
                </w:pPr>
                <w:r w:rsidRPr="004D7F26">
                  <w:rPr>
                    <w:b w:val="0"/>
                    <w:lang w:eastAsia="tr-TR"/>
                  </w:rPr>
                  <w:t>23</w:t>
                </w:r>
              </w:p>
            </w:tc>
            <w:tc>
              <w:tcPr>
                <w:tcW w:w="2200"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Ünal SEVİM</w:t>
                </w:r>
              </w:p>
            </w:tc>
            <w:tc>
              <w:tcPr>
                <w:tcW w:w="1493"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Alan Şefi</w:t>
                </w:r>
              </w:p>
            </w:tc>
            <w:tc>
              <w:tcPr>
                <w:tcW w:w="2482"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Eskişehir Odunpazarı Atatürk MTAL</w:t>
                </w:r>
              </w:p>
            </w:tc>
            <w:tc>
              <w:tcPr>
                <w:tcW w:w="3127" w:type="dxa"/>
                <w:shd w:val="clear" w:color="auto" w:fill="auto"/>
                <w:vAlign w:val="center"/>
                <w:hideMark/>
              </w:tcPr>
              <w:p w:rsidR="00614352" w:rsidRPr="004D7F26" w:rsidRDefault="00614352" w:rsidP="00962544">
                <w:pPr>
                  <w:spacing w:after="0"/>
                  <w:jc w:val="left"/>
                  <w:rPr>
                    <w:b w:val="0"/>
                    <w:lang w:eastAsia="tr-TR"/>
                  </w:rPr>
                </w:pPr>
                <w:r w:rsidRPr="004D7F26">
                  <w:rPr>
                    <w:b w:val="0"/>
                    <w:lang w:eastAsia="tr-TR"/>
                  </w:rPr>
                  <w:t>İngilizce çevirmenlik ve yabancı katılımcılara rehberlik işlemleri teknik danışmanlığı</w:t>
                </w:r>
                <w:r w:rsidR="007E734B" w:rsidRPr="004D7F26">
                  <w:rPr>
                    <w:b w:val="0"/>
                    <w:lang w:eastAsia="tr-TR"/>
                  </w:rPr>
                  <w:t>,</w:t>
                </w:r>
              </w:p>
              <w:p w:rsidR="00614352" w:rsidRPr="004D7F26" w:rsidRDefault="00614352" w:rsidP="00962544">
                <w:pPr>
                  <w:spacing w:after="0"/>
                  <w:jc w:val="left"/>
                  <w:rPr>
                    <w:b w:val="0"/>
                    <w:lang w:eastAsia="tr-TR"/>
                  </w:rPr>
                </w:pPr>
                <w:r w:rsidRPr="004D7F26">
                  <w:rPr>
                    <w:b w:val="0"/>
                    <w:lang w:eastAsia="tr-TR"/>
                  </w:rPr>
                  <w:t>Su altı Aracı teknik danışmanlığı</w:t>
                </w:r>
              </w:p>
            </w:tc>
          </w:tr>
          <w:tr w:rsidR="00486F9E" w:rsidRPr="008758E1" w:rsidTr="004D7F26">
            <w:trPr>
              <w:cantSplit/>
              <w:trHeight w:val="566"/>
              <w:tblHeader/>
              <w:jc w:val="center"/>
            </w:trPr>
            <w:tc>
              <w:tcPr>
                <w:tcW w:w="624" w:type="dxa"/>
                <w:shd w:val="clear" w:color="auto" w:fill="auto"/>
                <w:vAlign w:val="center"/>
              </w:tcPr>
              <w:p w:rsidR="00486F9E" w:rsidRPr="004D7F26" w:rsidRDefault="004D7F26" w:rsidP="00962544">
                <w:pPr>
                  <w:jc w:val="center"/>
                  <w:rPr>
                    <w:b w:val="0"/>
                    <w:lang w:eastAsia="tr-TR"/>
                  </w:rPr>
                </w:pPr>
                <w:r w:rsidRPr="004D7F26">
                  <w:rPr>
                    <w:b w:val="0"/>
                    <w:lang w:eastAsia="tr-TR"/>
                  </w:rPr>
                  <w:t>24</w:t>
                </w:r>
              </w:p>
            </w:tc>
            <w:tc>
              <w:tcPr>
                <w:tcW w:w="2200" w:type="dxa"/>
                <w:shd w:val="clear" w:color="auto" w:fill="auto"/>
                <w:vAlign w:val="center"/>
              </w:tcPr>
              <w:p w:rsidR="00486F9E" w:rsidRPr="004D7F26" w:rsidRDefault="00486F9E" w:rsidP="0030571F">
                <w:pPr>
                  <w:rPr>
                    <w:b w:val="0"/>
                    <w:lang w:eastAsia="tr-TR"/>
                  </w:rPr>
                </w:pPr>
                <w:r w:rsidRPr="004D7F26">
                  <w:rPr>
                    <w:b w:val="0"/>
                    <w:lang w:eastAsia="tr-TR"/>
                  </w:rPr>
                  <w:t>Koray CAN</w:t>
                </w:r>
              </w:p>
            </w:tc>
            <w:tc>
              <w:tcPr>
                <w:tcW w:w="1493" w:type="dxa"/>
                <w:shd w:val="clear" w:color="auto" w:fill="auto"/>
                <w:vAlign w:val="center"/>
              </w:tcPr>
              <w:p w:rsidR="00486F9E" w:rsidRPr="004D7F26" w:rsidRDefault="00486F9E" w:rsidP="0030571F">
                <w:pPr>
                  <w:rPr>
                    <w:b w:val="0"/>
                    <w:lang w:eastAsia="tr-TR"/>
                  </w:rPr>
                </w:pPr>
                <w:r w:rsidRPr="004D7F26">
                  <w:rPr>
                    <w:b w:val="0"/>
                    <w:lang w:eastAsia="tr-TR"/>
                  </w:rPr>
                  <w:t>Öğretmen</w:t>
                </w:r>
              </w:p>
            </w:tc>
            <w:tc>
              <w:tcPr>
                <w:tcW w:w="2482" w:type="dxa"/>
                <w:vAlign w:val="center"/>
              </w:tcPr>
              <w:p w:rsidR="00486F9E" w:rsidRPr="004D7F26" w:rsidRDefault="00486F9E" w:rsidP="0030571F">
                <w:pPr>
                  <w:rPr>
                    <w:b w:val="0"/>
                    <w:lang w:eastAsia="tr-TR"/>
                  </w:rPr>
                </w:pPr>
                <w:r w:rsidRPr="004D7F26">
                  <w:rPr>
                    <w:b w:val="0"/>
                    <w:lang w:eastAsia="tr-TR"/>
                  </w:rPr>
                  <w:t>Cezeri Yeşil Teknoloji MTAL</w:t>
                </w:r>
              </w:p>
            </w:tc>
            <w:tc>
              <w:tcPr>
                <w:tcW w:w="3127" w:type="dxa"/>
                <w:vAlign w:val="center"/>
              </w:tcPr>
              <w:p w:rsidR="00486F9E" w:rsidRPr="004D7F26" w:rsidRDefault="00486F9E" w:rsidP="00443A12">
                <w:pPr>
                  <w:jc w:val="left"/>
                  <w:rPr>
                    <w:b w:val="0"/>
                    <w:lang w:eastAsia="tr-TR"/>
                  </w:rPr>
                </w:pPr>
                <w:r w:rsidRPr="004D7F26">
                  <w:rPr>
                    <w:b w:val="0"/>
                    <w:lang w:eastAsia="tr-TR"/>
                  </w:rPr>
                  <w:t>Su Altı Aracı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jc w:val="center"/>
                  <w:rPr>
                    <w:b w:val="0"/>
                    <w:lang w:eastAsia="tr-TR"/>
                  </w:rPr>
                </w:pPr>
                <w:r w:rsidRPr="004D7F26">
                  <w:rPr>
                    <w:b w:val="0"/>
                    <w:lang w:eastAsia="tr-TR"/>
                  </w:rPr>
                  <w:t>25</w:t>
                </w:r>
              </w:p>
            </w:tc>
            <w:tc>
              <w:tcPr>
                <w:tcW w:w="2200" w:type="dxa"/>
                <w:shd w:val="clear" w:color="auto" w:fill="D9D9D9" w:themeFill="background1" w:themeFillShade="D9"/>
                <w:vAlign w:val="center"/>
                <w:hideMark/>
              </w:tcPr>
              <w:p w:rsidR="00614352" w:rsidRPr="004D7F26" w:rsidRDefault="00BB5E9F" w:rsidP="00962544">
                <w:pPr>
                  <w:jc w:val="left"/>
                  <w:rPr>
                    <w:b w:val="0"/>
                    <w:lang w:eastAsia="tr-TR"/>
                  </w:rPr>
                </w:pPr>
                <w:r>
                  <w:rPr>
                    <w:b w:val="0"/>
                    <w:lang w:eastAsia="tr-TR"/>
                  </w:rPr>
                  <w:t xml:space="preserve">Dr. </w:t>
                </w:r>
                <w:r w:rsidR="00614352" w:rsidRPr="004D7F26">
                  <w:rPr>
                    <w:b w:val="0"/>
                    <w:lang w:eastAsia="tr-TR"/>
                  </w:rPr>
                  <w:t>Barış DOĞAN</w:t>
                </w:r>
              </w:p>
            </w:tc>
            <w:tc>
              <w:tcPr>
                <w:tcW w:w="1493" w:type="dxa"/>
                <w:shd w:val="clear" w:color="auto" w:fill="D9D9D9" w:themeFill="background1" w:themeFillShade="D9"/>
                <w:vAlign w:val="center"/>
                <w:hideMark/>
              </w:tcPr>
              <w:p w:rsidR="00614352" w:rsidRPr="004D7F26" w:rsidRDefault="00614352" w:rsidP="007E734B">
                <w:pPr>
                  <w:jc w:val="left"/>
                  <w:rPr>
                    <w:b w:val="0"/>
                    <w:lang w:eastAsia="tr-TR"/>
                  </w:rPr>
                </w:pPr>
                <w:r w:rsidRPr="004D7F26">
                  <w:rPr>
                    <w:b w:val="0"/>
                    <w:lang w:eastAsia="tr-TR"/>
                  </w:rPr>
                  <w:t>Dr</w:t>
                </w:r>
                <w:r w:rsidR="007E734B" w:rsidRPr="004D7F26">
                  <w:rPr>
                    <w:b w:val="0"/>
                    <w:lang w:eastAsia="tr-TR"/>
                  </w:rPr>
                  <w:t>.</w:t>
                </w:r>
                <w:r w:rsidRPr="004D7F26">
                  <w:rPr>
                    <w:b w:val="0"/>
                    <w:lang w:eastAsia="tr-TR"/>
                  </w:rPr>
                  <w:t xml:space="preserve"> Öğretim Üyesi </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Marmara Üniversitesi</w:t>
                </w:r>
              </w:p>
            </w:tc>
            <w:tc>
              <w:tcPr>
                <w:tcW w:w="3127" w:type="dxa"/>
                <w:vMerge w:val="restart"/>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İnsansız Hava Aracı (Mini Drone) kategorisi yarışma teknik danışmanlığı</w:t>
                </w: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962544">
                <w:pPr>
                  <w:jc w:val="center"/>
                  <w:rPr>
                    <w:b w:val="0"/>
                    <w:lang w:eastAsia="tr-TR"/>
                  </w:rPr>
                </w:pPr>
                <w:r w:rsidRPr="004D7F26">
                  <w:rPr>
                    <w:b w:val="0"/>
                    <w:lang w:eastAsia="tr-TR"/>
                  </w:rPr>
                  <w:t>26</w:t>
                </w:r>
              </w:p>
            </w:tc>
            <w:tc>
              <w:tcPr>
                <w:tcW w:w="2200"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Dr. Mustafa Baha BAYRAM</w:t>
                </w:r>
              </w:p>
            </w:tc>
            <w:tc>
              <w:tcPr>
                <w:tcW w:w="1493"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Ankara Battal Gazi MTAL</w:t>
                </w:r>
              </w:p>
            </w:tc>
            <w:tc>
              <w:tcPr>
                <w:tcW w:w="3127" w:type="dxa"/>
                <w:vMerge/>
                <w:shd w:val="clear" w:color="auto" w:fill="D9D9D9"/>
                <w:vAlign w:val="center"/>
                <w:hideMark/>
              </w:tcPr>
              <w:p w:rsidR="00614352" w:rsidRPr="004D7F26" w:rsidRDefault="00614352" w:rsidP="00962544">
                <w:pPr>
                  <w:jc w:val="left"/>
                  <w:rPr>
                    <w:b w:val="0"/>
                    <w:lang w:eastAsia="tr-TR"/>
                  </w:rPr>
                </w:pPr>
              </w:p>
            </w:tc>
          </w:tr>
          <w:tr w:rsidR="00614352" w:rsidRPr="008758E1" w:rsidTr="004D7F26">
            <w:trPr>
              <w:cantSplit/>
              <w:trHeight w:val="566"/>
              <w:tblHeader/>
              <w:jc w:val="center"/>
            </w:trPr>
            <w:tc>
              <w:tcPr>
                <w:tcW w:w="624" w:type="dxa"/>
                <w:shd w:val="clear" w:color="auto" w:fill="D9D9D9" w:themeFill="background1" w:themeFillShade="D9"/>
                <w:vAlign w:val="center"/>
                <w:hideMark/>
              </w:tcPr>
              <w:p w:rsidR="00614352" w:rsidRPr="004D7F26" w:rsidRDefault="004D7F26" w:rsidP="007E734B">
                <w:pPr>
                  <w:jc w:val="center"/>
                  <w:rPr>
                    <w:b w:val="0"/>
                    <w:lang w:eastAsia="tr-TR"/>
                  </w:rPr>
                </w:pPr>
                <w:r w:rsidRPr="004D7F26">
                  <w:rPr>
                    <w:b w:val="0"/>
                    <w:lang w:eastAsia="tr-TR"/>
                  </w:rPr>
                  <w:t>27</w:t>
                </w:r>
              </w:p>
            </w:tc>
            <w:tc>
              <w:tcPr>
                <w:tcW w:w="2200"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Umut Burak YILDIRIM</w:t>
                </w:r>
              </w:p>
            </w:tc>
            <w:tc>
              <w:tcPr>
                <w:tcW w:w="1493"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rsidR="00614352" w:rsidRPr="004D7F26" w:rsidRDefault="00614352" w:rsidP="00962544">
                <w:pPr>
                  <w:jc w:val="left"/>
                  <w:rPr>
                    <w:b w:val="0"/>
                    <w:lang w:eastAsia="tr-TR"/>
                  </w:rPr>
                </w:pPr>
                <w:r w:rsidRPr="004D7F26">
                  <w:rPr>
                    <w:b w:val="0"/>
                    <w:lang w:eastAsia="tr-TR"/>
                  </w:rPr>
                  <w:t>Türkiye Çimento Müstahsilleri Birliği MTAL</w:t>
                </w:r>
              </w:p>
            </w:tc>
            <w:tc>
              <w:tcPr>
                <w:tcW w:w="3127" w:type="dxa"/>
                <w:vMerge/>
                <w:shd w:val="clear" w:color="auto" w:fill="D9D9D9"/>
                <w:vAlign w:val="center"/>
                <w:hideMark/>
              </w:tcPr>
              <w:p w:rsidR="00614352" w:rsidRPr="004D7F26" w:rsidRDefault="00614352" w:rsidP="0030571F">
                <w:pPr>
                  <w:rPr>
                    <w:b w:val="0"/>
                    <w:lang w:eastAsia="tr-TR"/>
                  </w:rPr>
                </w:pPr>
              </w:p>
            </w:tc>
          </w:tr>
          <w:tr w:rsidR="00600DF9" w:rsidRPr="008758E1" w:rsidTr="004D7F26">
            <w:trPr>
              <w:cantSplit/>
              <w:trHeight w:val="566"/>
              <w:tblHeader/>
              <w:jc w:val="center"/>
            </w:trPr>
            <w:tc>
              <w:tcPr>
                <w:tcW w:w="624" w:type="dxa"/>
                <w:shd w:val="clear" w:color="auto" w:fill="auto"/>
                <w:vAlign w:val="center"/>
                <w:hideMark/>
              </w:tcPr>
              <w:p w:rsidR="00600DF9" w:rsidRPr="004D7F26" w:rsidRDefault="004D7F26" w:rsidP="007E734B">
                <w:pPr>
                  <w:jc w:val="center"/>
                  <w:rPr>
                    <w:b w:val="0"/>
                    <w:lang w:eastAsia="tr-TR"/>
                  </w:rPr>
                </w:pPr>
                <w:r w:rsidRPr="004D7F26">
                  <w:rPr>
                    <w:b w:val="0"/>
                    <w:lang w:eastAsia="tr-TR"/>
                  </w:rPr>
                  <w:t>28</w:t>
                </w:r>
              </w:p>
            </w:tc>
            <w:tc>
              <w:tcPr>
                <w:tcW w:w="2200" w:type="dxa"/>
                <w:shd w:val="clear" w:color="auto" w:fill="auto"/>
                <w:vAlign w:val="center"/>
                <w:hideMark/>
              </w:tcPr>
              <w:p w:rsidR="00600DF9" w:rsidRPr="004D7F26" w:rsidRDefault="00600DF9" w:rsidP="00962544">
                <w:pPr>
                  <w:jc w:val="left"/>
                  <w:rPr>
                    <w:b w:val="0"/>
                    <w:lang w:eastAsia="tr-TR"/>
                  </w:rPr>
                </w:pPr>
                <w:r w:rsidRPr="004D7F26">
                  <w:rPr>
                    <w:b w:val="0"/>
                    <w:lang w:eastAsia="tr-TR"/>
                  </w:rPr>
                  <w:t>Birol ÇAVUŞ</w:t>
                </w:r>
              </w:p>
            </w:tc>
            <w:tc>
              <w:tcPr>
                <w:tcW w:w="1493" w:type="dxa"/>
                <w:shd w:val="clear" w:color="auto" w:fill="auto"/>
                <w:vAlign w:val="center"/>
                <w:hideMark/>
              </w:tcPr>
              <w:p w:rsidR="00600DF9" w:rsidRPr="004D7F26" w:rsidRDefault="00600DF9" w:rsidP="00962544">
                <w:pPr>
                  <w:jc w:val="left"/>
                  <w:rPr>
                    <w:b w:val="0"/>
                    <w:lang w:eastAsia="tr-TR"/>
                  </w:rPr>
                </w:pPr>
                <w:r w:rsidRPr="004D7F26">
                  <w:rPr>
                    <w:b w:val="0"/>
                    <w:lang w:eastAsia="tr-TR"/>
                  </w:rPr>
                  <w:t>Öğretmen</w:t>
                </w:r>
              </w:p>
            </w:tc>
            <w:tc>
              <w:tcPr>
                <w:tcW w:w="2482" w:type="dxa"/>
                <w:vMerge w:val="restart"/>
                <w:shd w:val="clear" w:color="auto" w:fill="auto"/>
                <w:vAlign w:val="center"/>
                <w:hideMark/>
              </w:tcPr>
              <w:p w:rsidR="00600DF9" w:rsidRPr="004D7F26" w:rsidRDefault="00600DF9" w:rsidP="00962544">
                <w:pPr>
                  <w:jc w:val="left"/>
                  <w:rPr>
                    <w:b w:val="0"/>
                    <w:lang w:eastAsia="tr-TR"/>
                  </w:rPr>
                </w:pPr>
                <w:r w:rsidRPr="004D7F26">
                  <w:rPr>
                    <w:b w:val="0"/>
                    <w:lang w:eastAsia="tr-TR"/>
                  </w:rPr>
                  <w:t>Samsun Canik MTAL</w:t>
                </w:r>
              </w:p>
              <w:p w:rsidR="00600DF9" w:rsidRPr="004D7F26" w:rsidRDefault="00600DF9" w:rsidP="00962544">
                <w:pPr>
                  <w:jc w:val="left"/>
                  <w:rPr>
                    <w:b w:val="0"/>
                    <w:lang w:eastAsia="tr-TR"/>
                  </w:rPr>
                </w:pPr>
              </w:p>
            </w:tc>
            <w:tc>
              <w:tcPr>
                <w:tcW w:w="3127" w:type="dxa"/>
                <w:vMerge w:val="restart"/>
                <w:shd w:val="clear" w:color="auto" w:fill="auto"/>
                <w:vAlign w:val="center"/>
                <w:hideMark/>
              </w:tcPr>
              <w:p w:rsidR="00600DF9" w:rsidRPr="004D7F26" w:rsidRDefault="00600DF9" w:rsidP="00962544">
                <w:pPr>
                  <w:jc w:val="left"/>
                  <w:rPr>
                    <w:b w:val="0"/>
                    <w:lang w:eastAsia="tr-TR"/>
                  </w:rPr>
                </w:pPr>
                <w:r w:rsidRPr="004D7F26">
                  <w:rPr>
                    <w:b w:val="0"/>
                    <w:lang w:eastAsia="tr-TR"/>
                  </w:rPr>
                  <w:t>Labirent Ustası Robot kategorisi yarışma teknik danışmanlığı</w:t>
                </w:r>
              </w:p>
            </w:tc>
          </w:tr>
          <w:tr w:rsidR="00600DF9" w:rsidRPr="008758E1" w:rsidTr="004D7F26">
            <w:trPr>
              <w:cantSplit/>
              <w:trHeight w:val="566"/>
              <w:tblHeader/>
              <w:jc w:val="center"/>
            </w:trPr>
            <w:tc>
              <w:tcPr>
                <w:tcW w:w="624" w:type="dxa"/>
                <w:shd w:val="clear" w:color="auto" w:fill="auto"/>
                <w:vAlign w:val="center"/>
              </w:tcPr>
              <w:p w:rsidR="00600DF9" w:rsidRPr="004D7F26" w:rsidRDefault="004D7F26" w:rsidP="007E734B">
                <w:pPr>
                  <w:jc w:val="center"/>
                  <w:rPr>
                    <w:b w:val="0"/>
                    <w:lang w:eastAsia="tr-TR"/>
                  </w:rPr>
                </w:pPr>
                <w:r w:rsidRPr="004D7F26">
                  <w:rPr>
                    <w:b w:val="0"/>
                    <w:lang w:eastAsia="tr-TR"/>
                  </w:rPr>
                  <w:t>29</w:t>
                </w:r>
              </w:p>
            </w:tc>
            <w:tc>
              <w:tcPr>
                <w:tcW w:w="2200" w:type="dxa"/>
                <w:shd w:val="clear" w:color="auto" w:fill="auto"/>
                <w:vAlign w:val="center"/>
              </w:tcPr>
              <w:p w:rsidR="00600DF9" w:rsidRPr="004D7F26" w:rsidRDefault="00600DF9" w:rsidP="00962544">
                <w:pPr>
                  <w:jc w:val="left"/>
                  <w:rPr>
                    <w:b w:val="0"/>
                    <w:lang w:eastAsia="tr-TR"/>
                  </w:rPr>
                </w:pPr>
                <w:r w:rsidRPr="004D7F26">
                  <w:rPr>
                    <w:b w:val="0"/>
                    <w:lang w:eastAsia="tr-TR"/>
                  </w:rPr>
                  <w:t>Murat İLDEŞ</w:t>
                </w:r>
              </w:p>
            </w:tc>
            <w:tc>
              <w:tcPr>
                <w:tcW w:w="1493" w:type="dxa"/>
                <w:shd w:val="clear" w:color="auto" w:fill="auto"/>
                <w:vAlign w:val="center"/>
              </w:tcPr>
              <w:p w:rsidR="00600DF9" w:rsidRPr="004D7F26" w:rsidRDefault="00600DF9" w:rsidP="00962544">
                <w:pPr>
                  <w:jc w:val="left"/>
                  <w:rPr>
                    <w:b w:val="0"/>
                    <w:lang w:eastAsia="tr-TR"/>
                  </w:rPr>
                </w:pPr>
                <w:r w:rsidRPr="004D7F26">
                  <w:rPr>
                    <w:b w:val="0"/>
                    <w:lang w:eastAsia="tr-TR"/>
                  </w:rPr>
                  <w:t>Alan Şefi</w:t>
                </w:r>
              </w:p>
            </w:tc>
            <w:tc>
              <w:tcPr>
                <w:tcW w:w="2482" w:type="dxa"/>
                <w:vMerge/>
                <w:shd w:val="clear" w:color="auto" w:fill="D9D9D9" w:themeFill="background1" w:themeFillShade="D9"/>
                <w:vAlign w:val="center"/>
              </w:tcPr>
              <w:p w:rsidR="00600DF9" w:rsidRPr="004D7F26" w:rsidRDefault="00600DF9" w:rsidP="00962544">
                <w:pPr>
                  <w:jc w:val="left"/>
                  <w:rPr>
                    <w:b w:val="0"/>
                    <w:lang w:eastAsia="tr-TR"/>
                  </w:rPr>
                </w:pPr>
              </w:p>
            </w:tc>
            <w:tc>
              <w:tcPr>
                <w:tcW w:w="3127" w:type="dxa"/>
                <w:vMerge/>
                <w:shd w:val="clear" w:color="auto" w:fill="D9D9D9" w:themeFill="background1" w:themeFillShade="D9"/>
                <w:vAlign w:val="center"/>
              </w:tcPr>
              <w:p w:rsidR="00600DF9" w:rsidRPr="004D7F26" w:rsidRDefault="00600DF9" w:rsidP="00962544">
                <w:pPr>
                  <w:jc w:val="left"/>
                  <w:rPr>
                    <w:b w:val="0"/>
                    <w:lang w:eastAsia="tr-TR"/>
                  </w:rPr>
                </w:pPr>
              </w:p>
            </w:tc>
          </w:tr>
          <w:tr w:rsidR="00600DF9" w:rsidRPr="008758E1" w:rsidTr="004D7F26">
            <w:trPr>
              <w:cantSplit/>
              <w:trHeight w:val="566"/>
              <w:tblHeader/>
              <w:jc w:val="center"/>
            </w:trPr>
            <w:tc>
              <w:tcPr>
                <w:tcW w:w="624" w:type="dxa"/>
                <w:shd w:val="clear" w:color="auto" w:fill="auto"/>
                <w:vAlign w:val="center"/>
                <w:hideMark/>
              </w:tcPr>
              <w:p w:rsidR="00600DF9" w:rsidRPr="004D7F26" w:rsidRDefault="004D7F26" w:rsidP="007E734B">
                <w:pPr>
                  <w:jc w:val="center"/>
                  <w:rPr>
                    <w:b w:val="0"/>
                    <w:lang w:eastAsia="tr-TR"/>
                  </w:rPr>
                </w:pPr>
                <w:r w:rsidRPr="004D7F26">
                  <w:rPr>
                    <w:b w:val="0"/>
                    <w:lang w:eastAsia="tr-TR"/>
                  </w:rPr>
                  <w:t>30</w:t>
                </w:r>
              </w:p>
            </w:tc>
            <w:tc>
              <w:tcPr>
                <w:tcW w:w="2200" w:type="dxa"/>
                <w:shd w:val="clear" w:color="auto" w:fill="auto"/>
                <w:vAlign w:val="center"/>
                <w:hideMark/>
              </w:tcPr>
              <w:p w:rsidR="00600DF9" w:rsidRPr="004D7F26" w:rsidRDefault="00600DF9" w:rsidP="00962544">
                <w:pPr>
                  <w:jc w:val="left"/>
                  <w:rPr>
                    <w:b w:val="0"/>
                    <w:lang w:eastAsia="tr-TR"/>
                  </w:rPr>
                </w:pPr>
                <w:r w:rsidRPr="004D7F26">
                  <w:rPr>
                    <w:b w:val="0"/>
                    <w:lang w:eastAsia="tr-TR"/>
                  </w:rPr>
                  <w:t>Okan Gökhan USTA</w:t>
                </w:r>
              </w:p>
            </w:tc>
            <w:tc>
              <w:tcPr>
                <w:tcW w:w="1493" w:type="dxa"/>
                <w:shd w:val="clear" w:color="auto" w:fill="auto"/>
                <w:vAlign w:val="center"/>
                <w:hideMark/>
              </w:tcPr>
              <w:p w:rsidR="00600DF9" w:rsidRPr="004D7F26" w:rsidRDefault="00600DF9" w:rsidP="00962544">
                <w:pPr>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rsidR="00600DF9" w:rsidRPr="004D7F26" w:rsidRDefault="00600DF9" w:rsidP="00962544">
                <w:pPr>
                  <w:jc w:val="left"/>
                  <w:rPr>
                    <w:b w:val="0"/>
                    <w:lang w:eastAsia="tr-TR"/>
                  </w:rPr>
                </w:pPr>
              </w:p>
            </w:tc>
            <w:tc>
              <w:tcPr>
                <w:tcW w:w="3127" w:type="dxa"/>
                <w:shd w:val="clear" w:color="auto" w:fill="auto"/>
                <w:vAlign w:val="center"/>
                <w:hideMark/>
              </w:tcPr>
              <w:p w:rsidR="00600DF9" w:rsidRPr="004D7F26" w:rsidRDefault="009805F2" w:rsidP="00962544">
                <w:pPr>
                  <w:jc w:val="left"/>
                  <w:rPr>
                    <w:b w:val="0"/>
                    <w:lang w:eastAsia="tr-TR"/>
                  </w:rPr>
                </w:pPr>
                <w:r w:rsidRPr="004D7F26">
                  <w:rPr>
                    <w:b w:val="0"/>
                    <w:lang w:eastAsia="tr-TR"/>
                  </w:rPr>
                  <w:t>Labirent Ustası Robot k</w:t>
                </w:r>
                <w:r w:rsidR="00600DF9" w:rsidRPr="004D7F26">
                  <w:rPr>
                    <w:b w:val="0"/>
                    <w:lang w:eastAsia="tr-TR"/>
                  </w:rPr>
                  <w:t>ategorisi Yarışma Teknik Danışmanlığı ve Elektrik Altyapı Teknik Danışmanı</w:t>
                </w:r>
              </w:p>
            </w:tc>
          </w:tr>
          <w:tr w:rsidR="00600DF9" w:rsidRPr="00A36014" w:rsidTr="004D7F26">
            <w:trPr>
              <w:cantSplit/>
              <w:trHeight w:val="566"/>
              <w:tblHeader/>
              <w:jc w:val="center"/>
            </w:trPr>
            <w:tc>
              <w:tcPr>
                <w:tcW w:w="624" w:type="dxa"/>
                <w:shd w:val="clear" w:color="auto" w:fill="D9D9D9" w:themeFill="background1" w:themeFillShade="D9"/>
                <w:vAlign w:val="center"/>
                <w:hideMark/>
              </w:tcPr>
              <w:p w:rsidR="00600DF9" w:rsidRPr="004D7F26" w:rsidRDefault="004D7F26" w:rsidP="0030571F">
                <w:pPr>
                  <w:spacing w:after="0"/>
                  <w:jc w:val="center"/>
                  <w:rPr>
                    <w:b w:val="0"/>
                    <w:lang w:eastAsia="tr-TR"/>
                  </w:rPr>
                </w:pPr>
                <w:r w:rsidRPr="004D7F26">
                  <w:rPr>
                    <w:b w:val="0"/>
                    <w:lang w:eastAsia="tr-TR"/>
                  </w:rPr>
                  <w:t>31</w:t>
                </w:r>
              </w:p>
            </w:tc>
            <w:tc>
              <w:tcPr>
                <w:tcW w:w="2200" w:type="dxa"/>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Abdullah KOÇ</w:t>
                </w:r>
              </w:p>
            </w:tc>
            <w:tc>
              <w:tcPr>
                <w:tcW w:w="1493" w:type="dxa"/>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Atölye Şefi</w:t>
                </w:r>
              </w:p>
            </w:tc>
            <w:tc>
              <w:tcPr>
                <w:tcW w:w="2482" w:type="dxa"/>
                <w:vMerge w:val="restart"/>
                <w:shd w:val="clear" w:color="auto" w:fill="D9D9D9" w:themeFill="background1" w:themeFillShade="D9"/>
                <w:vAlign w:val="center"/>
                <w:hideMark/>
              </w:tcPr>
              <w:p w:rsidR="00600DF9" w:rsidRPr="004D7F26" w:rsidRDefault="00600DF9" w:rsidP="00A36014">
                <w:pPr>
                  <w:spacing w:after="0"/>
                  <w:jc w:val="left"/>
                  <w:rPr>
                    <w:b w:val="0"/>
                    <w:lang w:eastAsia="tr-TR"/>
                  </w:rPr>
                </w:pPr>
                <w:r w:rsidRPr="004D7F26">
                  <w:rPr>
                    <w:b w:val="0"/>
                    <w:lang w:eastAsia="tr-TR"/>
                  </w:rPr>
                  <w:t xml:space="preserve">Samsun Atakum MTAL </w:t>
                </w:r>
              </w:p>
            </w:tc>
            <w:tc>
              <w:tcPr>
                <w:tcW w:w="3127" w:type="dxa"/>
                <w:vMerge w:val="restart"/>
                <w:shd w:val="clear" w:color="auto" w:fill="D9D9D9" w:themeFill="background1" w:themeFillShade="D9"/>
                <w:vAlign w:val="center"/>
                <w:hideMark/>
              </w:tcPr>
              <w:p w:rsidR="00600DF9" w:rsidRPr="004D7F26" w:rsidRDefault="00600DF9" w:rsidP="0030571F">
                <w:pPr>
                  <w:spacing w:after="0"/>
                  <w:rPr>
                    <w:b w:val="0"/>
                    <w:lang w:eastAsia="tr-TR"/>
                  </w:rPr>
                </w:pPr>
                <w:r w:rsidRPr="004D7F26">
                  <w:rPr>
                    <w:b w:val="0"/>
                    <w:lang w:eastAsia="tr-TR"/>
                  </w:rPr>
                  <w:t>Tozkoparan Robot (Temel Seviye) kategorisi yarışma teknik danışmanlığı</w:t>
                </w:r>
              </w:p>
            </w:tc>
          </w:tr>
          <w:tr w:rsidR="00600DF9" w:rsidRPr="008758E1" w:rsidTr="004D7F26">
            <w:trPr>
              <w:cantSplit/>
              <w:trHeight w:val="566"/>
              <w:tblHeader/>
              <w:jc w:val="center"/>
            </w:trPr>
            <w:tc>
              <w:tcPr>
                <w:tcW w:w="624" w:type="dxa"/>
                <w:shd w:val="clear" w:color="auto" w:fill="D9D9D9" w:themeFill="background1" w:themeFillShade="D9"/>
                <w:vAlign w:val="center"/>
                <w:hideMark/>
              </w:tcPr>
              <w:p w:rsidR="00600DF9" w:rsidRPr="00A36014" w:rsidRDefault="004D7F26" w:rsidP="0030571F">
                <w:pPr>
                  <w:spacing w:after="0"/>
                  <w:jc w:val="center"/>
                  <w:rPr>
                    <w:b w:val="0"/>
                    <w:lang w:eastAsia="tr-TR"/>
                  </w:rPr>
                </w:pPr>
                <w:r>
                  <w:rPr>
                    <w:b w:val="0"/>
                    <w:lang w:eastAsia="tr-TR"/>
                  </w:rPr>
                  <w:t>32</w:t>
                </w:r>
              </w:p>
            </w:tc>
            <w:tc>
              <w:tcPr>
                <w:tcW w:w="2200" w:type="dxa"/>
                <w:shd w:val="clear" w:color="auto" w:fill="D9D9D9" w:themeFill="background1" w:themeFillShade="D9"/>
                <w:vAlign w:val="center"/>
                <w:hideMark/>
              </w:tcPr>
              <w:p w:rsidR="00600DF9" w:rsidRPr="00A36014" w:rsidRDefault="00600DF9" w:rsidP="0030571F">
                <w:pPr>
                  <w:spacing w:after="0"/>
                  <w:rPr>
                    <w:b w:val="0"/>
                    <w:lang w:eastAsia="tr-TR"/>
                  </w:rPr>
                </w:pPr>
                <w:r w:rsidRPr="00A36014">
                  <w:rPr>
                    <w:b w:val="0"/>
                    <w:lang w:eastAsia="tr-TR"/>
                  </w:rPr>
                  <w:t>Selim AYDIN</w:t>
                </w:r>
              </w:p>
            </w:tc>
            <w:tc>
              <w:tcPr>
                <w:tcW w:w="1493" w:type="dxa"/>
                <w:shd w:val="clear" w:color="auto" w:fill="D9D9D9" w:themeFill="background1" w:themeFillShade="D9"/>
                <w:vAlign w:val="center"/>
                <w:hideMark/>
              </w:tcPr>
              <w:p w:rsidR="00600DF9" w:rsidRPr="00A36014" w:rsidRDefault="00600DF9" w:rsidP="0030571F">
                <w:pPr>
                  <w:spacing w:after="0"/>
                  <w:rPr>
                    <w:b w:val="0"/>
                    <w:lang w:eastAsia="tr-TR"/>
                  </w:rPr>
                </w:pPr>
                <w:r w:rsidRPr="00A36014">
                  <w:rPr>
                    <w:b w:val="0"/>
                    <w:lang w:eastAsia="tr-TR"/>
                  </w:rPr>
                  <w:t>Öğretmen</w:t>
                </w:r>
              </w:p>
            </w:tc>
            <w:tc>
              <w:tcPr>
                <w:tcW w:w="2482" w:type="dxa"/>
                <w:vMerge/>
                <w:shd w:val="clear" w:color="auto" w:fill="D9D9D9"/>
                <w:vAlign w:val="center"/>
                <w:hideMark/>
              </w:tcPr>
              <w:p w:rsidR="00600DF9" w:rsidRPr="008758E1" w:rsidRDefault="00600DF9" w:rsidP="0030571F">
                <w:pPr>
                  <w:spacing w:after="0"/>
                  <w:rPr>
                    <w:lang w:eastAsia="tr-TR"/>
                  </w:rPr>
                </w:pPr>
              </w:p>
            </w:tc>
            <w:tc>
              <w:tcPr>
                <w:tcW w:w="3127" w:type="dxa"/>
                <w:vMerge/>
                <w:shd w:val="clear" w:color="auto" w:fill="D9D9D9"/>
                <w:vAlign w:val="center"/>
                <w:hideMark/>
              </w:tcPr>
              <w:p w:rsidR="00600DF9" w:rsidRPr="008758E1" w:rsidRDefault="00600DF9" w:rsidP="0030571F">
                <w:pPr>
                  <w:spacing w:after="0"/>
                  <w:rPr>
                    <w:lang w:eastAsia="tr-TR"/>
                  </w:rPr>
                </w:pPr>
              </w:p>
            </w:tc>
          </w:tr>
        </w:tbl>
        <w:p w:rsidR="0069256B" w:rsidRPr="0061504A" w:rsidRDefault="00810C3E" w:rsidP="00A36014"/>
      </w:sdtContent>
      <w:bookmarkEnd w:id="5" w:displacedByCustomXml="next"/>
    </w:sdt>
    <w:p w:rsidR="00863559" w:rsidRDefault="00863559" w:rsidP="005271F1">
      <w:r w:rsidRPr="0021160E">
        <w:br w:type="page"/>
      </w:r>
    </w:p>
    <w:tbl>
      <w:tblPr>
        <w:tblW w:w="5068" w:type="pct"/>
        <w:tblLayout w:type="fixed"/>
        <w:tblCellMar>
          <w:top w:w="45" w:type="dxa"/>
          <w:left w:w="45" w:type="dxa"/>
          <w:bottom w:w="45" w:type="dxa"/>
          <w:right w:w="45" w:type="dxa"/>
        </w:tblCellMar>
        <w:tblLook w:val="04A0"/>
      </w:tblPr>
      <w:tblGrid>
        <w:gridCol w:w="42"/>
        <w:gridCol w:w="494"/>
        <w:gridCol w:w="1233"/>
        <w:gridCol w:w="276"/>
        <w:gridCol w:w="278"/>
        <w:gridCol w:w="5149"/>
        <w:gridCol w:w="807"/>
        <w:gridCol w:w="9"/>
        <w:gridCol w:w="777"/>
        <w:gridCol w:w="248"/>
        <w:gridCol w:w="28"/>
      </w:tblGrid>
      <w:tr w:rsidR="00962544" w:rsidRPr="0061504A" w:rsidTr="0020165E">
        <w:trPr>
          <w:gridAfter w:val="2"/>
          <w:wAfter w:w="149" w:type="pct"/>
          <w:trHeight w:val="1350"/>
        </w:trPr>
        <w:tc>
          <w:tcPr>
            <w:tcW w:w="946" w:type="pct"/>
            <w:gridSpan w:val="3"/>
            <w:vAlign w:val="center"/>
            <w:hideMark/>
          </w:tcPr>
          <w:p w:rsidR="00863559" w:rsidRPr="0061504A" w:rsidRDefault="00863559" w:rsidP="00962544">
            <w:pPr>
              <w:spacing w:after="0"/>
              <w:jc w:val="center"/>
            </w:pPr>
            <w:r>
              <w:lastRenderedPageBreak/>
              <w:br w:type="page"/>
            </w:r>
            <w:r w:rsidR="00194C7E" w:rsidRPr="0061504A">
              <w:rPr>
                <w:noProof/>
                <w:lang w:eastAsia="tr-TR"/>
              </w:rPr>
              <w:drawing>
                <wp:inline distT="0" distB="0" distL="0" distR="0">
                  <wp:extent cx="949911" cy="949911"/>
                  <wp:effectExtent l="0" t="0" r="317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071" cy="948071"/>
                          </a:xfrm>
                          <a:prstGeom prst="rect">
                            <a:avLst/>
                          </a:prstGeom>
                          <a:noFill/>
                        </pic:spPr>
                      </pic:pic>
                    </a:graphicData>
                  </a:graphic>
                </wp:inline>
              </w:drawing>
            </w:r>
          </w:p>
        </w:tc>
        <w:tc>
          <w:tcPr>
            <w:tcW w:w="3485" w:type="pct"/>
            <w:gridSpan w:val="4"/>
            <w:vAlign w:val="center"/>
            <w:hideMark/>
          </w:tcPr>
          <w:p w:rsidR="00863559" w:rsidRPr="00561A9B" w:rsidRDefault="00863559" w:rsidP="00962544">
            <w:pPr>
              <w:spacing w:after="0"/>
              <w:jc w:val="center"/>
            </w:pPr>
            <w:r w:rsidRPr="00561A9B">
              <w:t>1</w:t>
            </w:r>
            <w:r w:rsidR="008010A5" w:rsidRPr="00561A9B">
              <w:t>5</w:t>
            </w:r>
            <w:r w:rsidRPr="00561A9B">
              <w:t>. ULUSLARARASI MEB ROBOT YARIŞMASI BAŞVURU FORMU</w:t>
            </w:r>
          </w:p>
          <w:p w:rsidR="00863559" w:rsidRPr="0061504A" w:rsidRDefault="00863559" w:rsidP="00962544">
            <w:pPr>
              <w:spacing w:after="0"/>
              <w:jc w:val="center"/>
              <w:rPr>
                <w:sz w:val="36"/>
              </w:rPr>
            </w:pPr>
            <w:r w:rsidRPr="00561A9B">
              <w:t>(ROBOT RAPORU)</w:t>
            </w:r>
          </w:p>
        </w:tc>
        <w:tc>
          <w:tcPr>
            <w:tcW w:w="421" w:type="pct"/>
            <w:gridSpan w:val="2"/>
          </w:tcPr>
          <w:p w:rsidR="00863559" w:rsidRPr="0061504A" w:rsidRDefault="00863559" w:rsidP="00962544">
            <w:pPr>
              <w:spacing w:after="0"/>
              <w:jc w:val="right"/>
              <w:rPr>
                <w:sz w:val="36"/>
                <w:szCs w:val="36"/>
              </w:rPr>
            </w:pPr>
            <w:r w:rsidRPr="0061504A">
              <w:rPr>
                <w:lang w:eastAsia="tr-TR"/>
              </w:rPr>
              <w:t>EK-</w:t>
            </w:r>
            <w:r>
              <w:rPr>
                <w:lang w:eastAsia="tr-TR"/>
              </w:rPr>
              <w:t>1</w:t>
            </w:r>
          </w:p>
        </w:tc>
      </w:tr>
      <w:tr w:rsidR="00863559" w:rsidRPr="0061504A" w:rsidTr="0020165E">
        <w:trPr>
          <w:gridAfter w:val="2"/>
          <w:wAfter w:w="149" w:type="pct"/>
          <w:trHeight w:hRule="exact" w:val="11039"/>
        </w:trPr>
        <w:tc>
          <w:tcPr>
            <w:tcW w:w="4851" w:type="pct"/>
            <w:gridSpan w:val="9"/>
          </w:tcPr>
          <w:p w:rsidR="00863559" w:rsidRPr="00962544" w:rsidRDefault="00863559" w:rsidP="00962544">
            <w:pPr>
              <w:spacing w:after="0"/>
              <w:jc w:val="center"/>
            </w:pPr>
            <w:r w:rsidRPr="00962544">
              <w:t>U  Y  A  R  I</w:t>
            </w:r>
          </w:p>
          <w:p w:rsidR="00587BDA" w:rsidRPr="00962544" w:rsidRDefault="00587BDA" w:rsidP="005271F1">
            <w:pPr>
              <w:rPr>
                <w:b w:val="0"/>
              </w:rPr>
            </w:pPr>
            <w:r w:rsidRPr="00962544">
              <w:rPr>
                <w:b w:val="0"/>
              </w:rPr>
              <w:t>Yarışmanın kura kayıt işlemi başvuru formu ile gerçekleştirileceğinden; ortaokul ve dengi okullar, BİLSEM, ortaöğretim okulları ve meslek yüksekokullarının müdürlüklerince, üniversitelerde anabilim dalı başkanlıklarınca imzalanıp mühürlenen başvuru formunun çıktısı …………………….. tarihinde ………….. saatleri arasında ekip danışmalarınca yarışma salonundaki kayıt yetkililerine teslim edilecektir. Başvuru formunu okul/kurumlarınca onaylatmayan ekiplerin başvurusu kabul edilmeyecektir. Kura kaydı esnasında yarışmacı ekipler robotlarını/projelerini yanlarında bulunduracaktır. Robotlarını/projelerini yanlarında bulundurmayan ekibin kura kaydıyapılmayacak ve ekip yarışmaya alınmayacaktır.</w:t>
            </w:r>
          </w:p>
          <w:tbl>
            <w:tblPr>
              <w:tblW w:w="9014"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9014"/>
            </w:tblGrid>
            <w:tr w:rsidR="00863559" w:rsidRPr="00962544" w:rsidTr="0020165E">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Başvuru No:</w:t>
                  </w:r>
                </w:p>
              </w:tc>
            </w:tr>
          </w:tbl>
          <w:p w:rsidR="00863559" w:rsidRPr="00962544" w:rsidRDefault="00863559" w:rsidP="007E734B">
            <w:pPr>
              <w:spacing w:after="0"/>
              <w:jc w:val="center"/>
              <w:rPr>
                <w:b w:val="0"/>
              </w:rPr>
            </w:pPr>
            <w:r w:rsidRPr="00962544">
              <w:rPr>
                <w:b w:val="0"/>
              </w:rPr>
              <w:t xml:space="preserve">Kullanıcı Bilgileri </w:t>
            </w:r>
          </w:p>
          <w:tbl>
            <w:tblPr>
              <w:tblW w:w="9016"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2099"/>
              <w:gridCol w:w="6917"/>
            </w:tblGrid>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Kurum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Kurum Kodu</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bl>
          <w:p w:rsidR="00863559" w:rsidRPr="00962544" w:rsidRDefault="00863559" w:rsidP="007E734B">
            <w:pPr>
              <w:spacing w:after="0"/>
              <w:jc w:val="center"/>
              <w:rPr>
                <w:b w:val="0"/>
              </w:rPr>
            </w:pPr>
            <w:r w:rsidRPr="00962544">
              <w:rPr>
                <w:b w:val="0"/>
              </w:rPr>
              <w:t xml:space="preserve">Robot Bilgileri </w:t>
            </w:r>
          </w:p>
          <w:tbl>
            <w:tblPr>
              <w:tblW w:w="9015"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2099"/>
              <w:gridCol w:w="6916"/>
            </w:tblGrid>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Robot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r w:rsidR="00863559" w:rsidRPr="00962544"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jc w:val="right"/>
                    <w:rPr>
                      <w:b w:val="0"/>
                    </w:rPr>
                  </w:pPr>
                  <w:r w:rsidRPr="00962544">
                    <w:rPr>
                      <w:b w:val="0"/>
                    </w:rPr>
                    <w:t>Yarışacağı Kategori</w:t>
                  </w:r>
                </w:p>
              </w:tc>
              <w:tc>
                <w:tcPr>
                  <w:tcW w:w="3836" w:type="pct"/>
                  <w:tcBorders>
                    <w:top w:val="single" w:sz="6" w:space="0" w:color="000000"/>
                    <w:left w:val="single" w:sz="6" w:space="0" w:color="000000"/>
                    <w:bottom w:val="single" w:sz="6" w:space="0" w:color="000000"/>
                    <w:right w:val="single" w:sz="6" w:space="0" w:color="000000"/>
                  </w:tcBorders>
                  <w:vAlign w:val="center"/>
                  <w:hideMark/>
                </w:tcPr>
                <w:p w:rsidR="00863559" w:rsidRPr="00962544" w:rsidRDefault="00863559" w:rsidP="007E734B">
                  <w:pPr>
                    <w:spacing w:after="0"/>
                    <w:rPr>
                      <w:b w:val="0"/>
                    </w:rPr>
                  </w:pPr>
                  <w:r w:rsidRPr="00962544">
                    <w:rPr>
                      <w:b w:val="0"/>
                    </w:rPr>
                    <w:t> </w:t>
                  </w:r>
                </w:p>
              </w:tc>
            </w:tr>
          </w:tbl>
          <w:p w:rsidR="00863559" w:rsidRPr="00962544" w:rsidRDefault="00863559" w:rsidP="007E734B">
            <w:pPr>
              <w:spacing w:after="0"/>
              <w:jc w:val="center"/>
              <w:rPr>
                <w:b w:val="0"/>
              </w:rPr>
            </w:pPr>
            <w:r w:rsidRPr="00962544">
              <w:rPr>
                <w:b w:val="0"/>
              </w:rPr>
              <w:t xml:space="preserve">Katılımcı Grup Bilgileri </w:t>
            </w:r>
          </w:p>
          <w:tbl>
            <w:tblPr>
              <w:tblStyle w:val="TabloKlavuzu"/>
              <w:tblW w:w="9014" w:type="dxa"/>
              <w:tblLayout w:type="fixed"/>
              <w:tblLook w:val="04A0"/>
            </w:tblPr>
            <w:tblGrid>
              <w:gridCol w:w="2324"/>
              <w:gridCol w:w="2230"/>
              <w:gridCol w:w="2230"/>
              <w:gridCol w:w="2230"/>
            </w:tblGrid>
            <w:tr w:rsidR="00863559" w:rsidRPr="00962544" w:rsidTr="0020165E">
              <w:tc>
                <w:tcPr>
                  <w:tcW w:w="2324"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Grup Üyesi 1</w:t>
                  </w: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Grup Üyesi 2</w:t>
                  </w:r>
                </w:p>
              </w:tc>
              <w:tc>
                <w:tcPr>
                  <w:tcW w:w="2230"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color w:val="000000"/>
                    </w:rPr>
                  </w:pPr>
                  <w:r w:rsidRPr="00962544">
                    <w:rPr>
                      <w:b w:val="0"/>
                    </w:rPr>
                    <w:t>Danışman Öğretmen</w:t>
                  </w:r>
                </w:p>
              </w:tc>
            </w:tr>
            <w:tr w:rsidR="00863559" w:rsidRPr="00962544"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Adı Soyadı</w:t>
                  </w: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r>
            <w:tr w:rsidR="00863559" w:rsidRPr="00962544"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T.C. No</w:t>
                  </w: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rsidR="00863559" w:rsidRPr="00962544" w:rsidRDefault="00863559" w:rsidP="007E734B">
                  <w:pPr>
                    <w:spacing w:after="0" w:line="276" w:lineRule="auto"/>
                    <w:jc w:val="right"/>
                    <w:rPr>
                      <w:b w:val="0"/>
                    </w:rPr>
                  </w:pPr>
                </w:p>
              </w:tc>
            </w:tr>
            <w:tr w:rsidR="00863559" w:rsidRPr="00962544" w:rsidTr="0020165E">
              <w:trPr>
                <w:trHeight w:val="2098"/>
              </w:trPr>
              <w:tc>
                <w:tcPr>
                  <w:tcW w:w="2324"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right"/>
                    <w:rPr>
                      <w:b w:val="0"/>
                    </w:rPr>
                  </w:pPr>
                  <w:r w:rsidRPr="00962544">
                    <w:rPr>
                      <w:b w:val="0"/>
                    </w:rPr>
                    <w:t>Fotoğraf</w:t>
                  </w: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tc>
            </w:tr>
          </w:tbl>
          <w:p w:rsidR="00863559" w:rsidRPr="00962544" w:rsidRDefault="00863559" w:rsidP="007E734B">
            <w:pPr>
              <w:spacing w:after="0"/>
              <w:jc w:val="center"/>
              <w:rPr>
                <w:b w:val="0"/>
                <w:sz w:val="8"/>
              </w:rPr>
            </w:pPr>
          </w:p>
          <w:tbl>
            <w:tblPr>
              <w:tblStyle w:val="TabloKlavuzu"/>
              <w:tblW w:w="8973" w:type="dxa"/>
              <w:tblLayout w:type="fixed"/>
              <w:tblLook w:val="04A0"/>
            </w:tblPr>
            <w:tblGrid>
              <w:gridCol w:w="2991"/>
              <w:gridCol w:w="2991"/>
              <w:gridCol w:w="2991"/>
            </w:tblGrid>
            <w:tr w:rsidR="00C767D4" w:rsidRPr="00962544" w:rsidTr="0020165E">
              <w:trPr>
                <w:trHeight w:hRule="exact" w:val="284"/>
              </w:trPr>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863559" w:rsidP="007E734B">
                  <w:pPr>
                    <w:spacing w:after="0" w:line="276" w:lineRule="auto"/>
                    <w:jc w:val="center"/>
                    <w:rPr>
                      <w:b w:val="0"/>
                    </w:rPr>
                  </w:pPr>
                  <w:r w:rsidRPr="00962544">
                    <w:rPr>
                      <w:b w:val="0"/>
                    </w:rPr>
                    <w:t>Kayıt Tarihi</w:t>
                  </w:r>
                </w:p>
              </w:tc>
              <w:tc>
                <w:tcPr>
                  <w:tcW w:w="2991"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r w:rsidRPr="00962544">
                    <w:rPr>
                      <w:b w:val="0"/>
                    </w:rPr>
                    <w:t>Yarışma Salonu Konum</w:t>
                  </w:r>
                </w:p>
                <w:p w:rsidR="00863559" w:rsidRPr="00962544" w:rsidRDefault="00863559" w:rsidP="007E734B">
                  <w:pPr>
                    <w:spacing w:after="0" w:line="276" w:lineRule="auto"/>
                    <w:jc w:val="center"/>
                    <w:rPr>
                      <w:b w:val="0"/>
                    </w:rPr>
                  </w:pPr>
                </w:p>
              </w:tc>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863559" w:rsidP="007E734B">
                  <w:pPr>
                    <w:spacing w:after="0" w:line="276" w:lineRule="auto"/>
                    <w:jc w:val="center"/>
                    <w:rPr>
                      <w:b w:val="0"/>
                    </w:rPr>
                  </w:pPr>
                  <w:r w:rsidRPr="00962544">
                    <w:rPr>
                      <w:b w:val="0"/>
                    </w:rPr>
                    <w:t>Kurum Yetkilisi</w:t>
                  </w:r>
                </w:p>
              </w:tc>
            </w:tr>
            <w:tr w:rsidR="00C767D4" w:rsidRPr="00962544" w:rsidTr="0020165E">
              <w:trPr>
                <w:trHeight w:val="1531"/>
              </w:trPr>
              <w:tc>
                <w:tcPr>
                  <w:tcW w:w="2991" w:type="dxa"/>
                  <w:tcBorders>
                    <w:top w:val="single" w:sz="4" w:space="0" w:color="auto"/>
                    <w:left w:val="single" w:sz="4" w:space="0" w:color="auto"/>
                    <w:bottom w:val="single" w:sz="4" w:space="0" w:color="auto"/>
                    <w:right w:val="single" w:sz="4" w:space="0" w:color="auto"/>
                  </w:tcBorders>
                </w:tcPr>
                <w:p w:rsidR="00863559" w:rsidRPr="00962544" w:rsidRDefault="00863559" w:rsidP="007E734B">
                  <w:pPr>
                    <w:spacing w:after="0" w:line="276" w:lineRule="auto"/>
                    <w:jc w:val="center"/>
                    <w:rPr>
                      <w:b w:val="0"/>
                    </w:rPr>
                  </w:pPr>
                </w:p>
                <w:p w:rsidR="00863559" w:rsidRPr="00962544" w:rsidRDefault="00863559" w:rsidP="007E734B">
                  <w:pPr>
                    <w:spacing w:after="0" w:line="276" w:lineRule="auto"/>
                    <w:jc w:val="center"/>
                    <w:rPr>
                      <w:b w:val="0"/>
                    </w:rPr>
                  </w:pPr>
                </w:p>
                <w:p w:rsidR="00863559" w:rsidRPr="00962544" w:rsidRDefault="00863559" w:rsidP="007E734B">
                  <w:pPr>
                    <w:spacing w:after="0" w:line="276" w:lineRule="auto"/>
                    <w:jc w:val="center"/>
                    <w:rPr>
                      <w:b w:val="0"/>
                    </w:rPr>
                  </w:pPr>
                  <w:r w:rsidRPr="00962544">
                    <w:rPr>
                      <w:b w:val="0"/>
                    </w:rPr>
                    <w:t xml:space="preserve">..... / .... / </w:t>
                  </w:r>
                  <w:r w:rsidR="008010A5" w:rsidRPr="00962544">
                    <w:rPr>
                      <w:b w:val="0"/>
                    </w:rPr>
                    <w:t>……..</w:t>
                  </w:r>
                </w:p>
              </w:tc>
              <w:tc>
                <w:tcPr>
                  <w:tcW w:w="2991" w:type="dxa"/>
                  <w:tcBorders>
                    <w:top w:val="single" w:sz="4" w:space="0" w:color="auto"/>
                    <w:left w:val="single" w:sz="4" w:space="0" w:color="auto"/>
                    <w:bottom w:val="single" w:sz="4" w:space="0" w:color="auto"/>
                    <w:right w:val="single" w:sz="4" w:space="0" w:color="auto"/>
                  </w:tcBorders>
                  <w:hideMark/>
                </w:tcPr>
                <w:p w:rsidR="00863559" w:rsidRPr="00962544" w:rsidRDefault="00C767D4" w:rsidP="007E734B">
                  <w:pPr>
                    <w:spacing w:after="0" w:line="276" w:lineRule="auto"/>
                    <w:jc w:val="center"/>
                    <w:rPr>
                      <w:rFonts w:eastAsia="Times New Roman"/>
                      <w:b w:val="0"/>
                      <w:color w:val="000000"/>
                    </w:rPr>
                  </w:pPr>
                  <w:r w:rsidRPr="00962544">
                    <w:rPr>
                      <w:b w:val="0"/>
                      <w:noProof/>
                      <w:lang w:eastAsia="tr-TR"/>
                    </w:rPr>
                    <w:drawing>
                      <wp:inline distT="0" distB="0" distL="0" distR="0">
                        <wp:extent cx="946298" cy="946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vAlign w:val="center"/>
                  <w:hideMark/>
                </w:tcPr>
                <w:p w:rsidR="00863559" w:rsidRPr="00962544" w:rsidRDefault="00863559" w:rsidP="007E734B">
                  <w:pPr>
                    <w:spacing w:after="0" w:line="276" w:lineRule="auto"/>
                    <w:jc w:val="center"/>
                    <w:rPr>
                      <w:b w:val="0"/>
                    </w:rPr>
                  </w:pPr>
                  <w:r w:rsidRPr="00962544">
                    <w:rPr>
                      <w:b w:val="0"/>
                    </w:rPr>
                    <w:t>Adı Soyadı</w:t>
                  </w:r>
                </w:p>
                <w:p w:rsidR="00863559" w:rsidRPr="00962544" w:rsidRDefault="00863559" w:rsidP="007E734B">
                  <w:pPr>
                    <w:spacing w:after="0" w:line="276" w:lineRule="auto"/>
                    <w:jc w:val="center"/>
                    <w:rPr>
                      <w:b w:val="0"/>
                    </w:rPr>
                  </w:pPr>
                  <w:r w:rsidRPr="00962544">
                    <w:rPr>
                      <w:b w:val="0"/>
                    </w:rPr>
                    <w:t>İmza ve Mühür</w:t>
                  </w:r>
                </w:p>
              </w:tc>
            </w:tr>
          </w:tbl>
          <w:p w:rsidR="00863559" w:rsidRPr="00962544" w:rsidRDefault="00863559" w:rsidP="00962544">
            <w:pPr>
              <w:spacing w:after="0"/>
              <w:rPr>
                <w:b w:val="0"/>
              </w:rPr>
            </w:pPr>
          </w:p>
        </w:tc>
      </w:tr>
      <w:tr w:rsidR="00962544" w:rsidRPr="0061504A" w:rsidTr="0020165E">
        <w:tblPrEx>
          <w:jc w:val="center"/>
          <w:tblCellMar>
            <w:top w:w="0" w:type="dxa"/>
            <w:left w:w="108" w:type="dxa"/>
            <w:bottom w:w="0" w:type="dxa"/>
            <w:right w:w="108" w:type="dxa"/>
          </w:tblCellMar>
        </w:tblPrEx>
        <w:trPr>
          <w:gridBefore w:val="2"/>
          <w:wBefore w:w="286" w:type="pct"/>
          <w:trHeight w:val="1324"/>
          <w:jc w:val="center"/>
        </w:trPr>
        <w:tc>
          <w:tcPr>
            <w:tcW w:w="957" w:type="pct"/>
            <w:gridSpan w:val="3"/>
            <w:tcMar>
              <w:top w:w="45" w:type="dxa"/>
              <w:left w:w="45" w:type="dxa"/>
              <w:bottom w:w="45" w:type="dxa"/>
              <w:right w:w="45" w:type="dxa"/>
            </w:tcMar>
            <w:vAlign w:val="center"/>
            <w:hideMark/>
          </w:tcPr>
          <w:p w:rsidR="0069256B" w:rsidRPr="0061504A" w:rsidRDefault="00E90415" w:rsidP="007F6EF9">
            <w:pPr>
              <w:spacing w:after="0"/>
              <w:ind w:left="156"/>
              <w:jc w:val="center"/>
              <w:rPr>
                <w:lang w:eastAsia="tr-TR"/>
              </w:rPr>
            </w:pPr>
            <w:r w:rsidRPr="0061504A">
              <w:rPr>
                <w:noProof/>
                <w:lang w:eastAsia="tr-TR"/>
              </w:rPr>
              <w:lastRenderedPageBreak/>
              <w:drawing>
                <wp:inline distT="0" distB="0" distL="0" distR="0">
                  <wp:extent cx="746760" cy="746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393" cy="739393"/>
                          </a:xfrm>
                          <a:prstGeom prst="rect">
                            <a:avLst/>
                          </a:prstGeom>
                          <a:noFill/>
                        </pic:spPr>
                      </pic:pic>
                    </a:graphicData>
                  </a:graphic>
                </wp:inline>
              </w:drawing>
            </w:r>
          </w:p>
        </w:tc>
        <w:tc>
          <w:tcPr>
            <w:tcW w:w="3193" w:type="pct"/>
            <w:gridSpan w:val="3"/>
            <w:tcMar>
              <w:top w:w="45" w:type="dxa"/>
              <w:left w:w="45" w:type="dxa"/>
              <w:bottom w:w="45" w:type="dxa"/>
              <w:right w:w="45" w:type="dxa"/>
            </w:tcMar>
            <w:vAlign w:val="center"/>
            <w:hideMark/>
          </w:tcPr>
          <w:p w:rsidR="0069256B" w:rsidRPr="0061504A" w:rsidRDefault="00905A8C" w:rsidP="00441FF4">
            <w:pPr>
              <w:spacing w:after="0"/>
              <w:jc w:val="center"/>
              <w:rPr>
                <w:lang w:eastAsia="tr-TR"/>
              </w:rPr>
            </w:pPr>
            <w:r w:rsidRPr="00905A8C">
              <w:t>15. ULUSLARARASI MEB ROBOT YARIŞMASI TAAHHÜTNAME</w:t>
            </w:r>
          </w:p>
        </w:tc>
        <w:tc>
          <w:tcPr>
            <w:tcW w:w="565" w:type="pct"/>
            <w:gridSpan w:val="3"/>
            <w:hideMark/>
          </w:tcPr>
          <w:p w:rsidR="0069256B" w:rsidRPr="0061504A" w:rsidRDefault="006F7B99" w:rsidP="00962544">
            <w:pPr>
              <w:spacing w:after="0"/>
              <w:jc w:val="right"/>
              <w:rPr>
                <w:lang w:eastAsia="tr-TR"/>
              </w:rPr>
            </w:pPr>
            <w:r>
              <w:rPr>
                <w:lang w:eastAsia="tr-TR"/>
              </w:rPr>
              <w:t>EK-</w:t>
            </w:r>
            <w:r w:rsidR="00905A8C">
              <w:rPr>
                <w:lang w:eastAsia="tr-TR"/>
              </w:rPr>
              <w:t>2</w:t>
            </w:r>
          </w:p>
        </w:tc>
      </w:tr>
      <w:tr w:rsidR="0069256B" w:rsidRPr="0061504A" w:rsidTr="0020165E">
        <w:tblPrEx>
          <w:jc w:val="center"/>
          <w:tblCellMar>
            <w:top w:w="0" w:type="dxa"/>
            <w:left w:w="108" w:type="dxa"/>
            <w:bottom w:w="0" w:type="dxa"/>
            <w:right w:w="108" w:type="dxa"/>
          </w:tblCellMar>
        </w:tblPrEx>
        <w:trPr>
          <w:gridBefore w:val="2"/>
          <w:gridAfter w:val="1"/>
          <w:wBefore w:w="286" w:type="pct"/>
          <w:wAfter w:w="15" w:type="pct"/>
          <w:trHeight w:val="9921"/>
          <w:jc w:val="center"/>
        </w:trPr>
        <w:tc>
          <w:tcPr>
            <w:tcW w:w="4699" w:type="pct"/>
            <w:gridSpan w:val="8"/>
            <w:tcMar>
              <w:top w:w="45" w:type="dxa"/>
              <w:left w:w="45" w:type="dxa"/>
              <w:bottom w:w="45" w:type="dxa"/>
              <w:right w:w="45" w:type="dxa"/>
            </w:tcMar>
            <w:vAlign w:val="center"/>
            <w:hideMark/>
          </w:tcPr>
          <w:tbl>
            <w:tblPr>
              <w:tblW w:w="872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tblPr>
            <w:tblGrid>
              <w:gridCol w:w="2407"/>
              <w:gridCol w:w="2352"/>
              <w:gridCol w:w="2127"/>
              <w:gridCol w:w="1842"/>
            </w:tblGrid>
            <w:tr w:rsidR="0069256B" w:rsidRPr="00521949" w:rsidTr="0020165E">
              <w:trPr>
                <w:trHeight w:val="141"/>
              </w:trPr>
              <w:tc>
                <w:tcPr>
                  <w:tcW w:w="8728" w:type="dxa"/>
                  <w:gridSpan w:val="4"/>
                  <w:tcMar>
                    <w:top w:w="45" w:type="dxa"/>
                    <w:left w:w="45" w:type="dxa"/>
                    <w:bottom w:w="45" w:type="dxa"/>
                    <w:right w:w="45" w:type="dxa"/>
                  </w:tcMar>
                  <w:vAlign w:val="center"/>
                  <w:hideMark/>
                </w:tcPr>
                <w:p w:rsidR="0069256B" w:rsidRPr="00443A12" w:rsidRDefault="0069256B" w:rsidP="00923586">
                  <w:pPr>
                    <w:spacing w:after="0"/>
                    <w:ind w:left="156"/>
                    <w:jc w:val="left"/>
                    <w:rPr>
                      <w:color w:val="000000"/>
                      <w:lang w:eastAsia="tr-TR"/>
                    </w:rPr>
                  </w:pPr>
                  <w:r w:rsidRPr="00443A12">
                    <w:rPr>
                      <w:lang w:eastAsia="tr-TR"/>
                    </w:rPr>
                    <w:t xml:space="preserve">Yarışmaya </w:t>
                  </w:r>
                  <w:r w:rsidR="00591ABE" w:rsidRPr="00443A12">
                    <w:rPr>
                      <w:lang w:eastAsia="tr-TR"/>
                    </w:rPr>
                    <w:t>Katılan Öğrencisi</w:t>
                  </w:r>
                </w:p>
              </w:tc>
            </w:tr>
            <w:tr w:rsidR="0069256B" w:rsidRPr="00521949" w:rsidTr="00A164CA">
              <w:trPr>
                <w:trHeight w:val="227"/>
              </w:trPr>
              <w:tc>
                <w:tcPr>
                  <w:tcW w:w="240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Adı Soyadı</w:t>
                  </w:r>
                </w:p>
              </w:tc>
              <w:tc>
                <w:tcPr>
                  <w:tcW w:w="235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T.C. Kimlik No</w:t>
                  </w:r>
                </w:p>
              </w:tc>
              <w:tc>
                <w:tcPr>
                  <w:tcW w:w="184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r>
            <w:tr w:rsidR="0069256B" w:rsidRPr="00521949" w:rsidTr="00A164CA">
              <w:trPr>
                <w:trHeight w:val="227"/>
              </w:trPr>
              <w:tc>
                <w:tcPr>
                  <w:tcW w:w="240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Doğum Tarihi</w:t>
                  </w:r>
                </w:p>
              </w:tc>
              <w:tc>
                <w:tcPr>
                  <w:tcW w:w="235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69256B" w:rsidRPr="00923586" w:rsidRDefault="006C74C5" w:rsidP="00443A12">
                  <w:pPr>
                    <w:spacing w:after="0"/>
                    <w:ind w:left="156"/>
                    <w:jc w:val="right"/>
                    <w:rPr>
                      <w:b w:val="0"/>
                      <w:lang w:eastAsia="tr-TR"/>
                    </w:rPr>
                  </w:pPr>
                  <w:r w:rsidRPr="00923586">
                    <w:rPr>
                      <w:b w:val="0"/>
                      <w:lang w:eastAsia="tr-TR"/>
                    </w:rPr>
                    <w:t>Kan Grubu</w:t>
                  </w:r>
                </w:p>
              </w:tc>
              <w:tc>
                <w:tcPr>
                  <w:tcW w:w="1842" w:type="dxa"/>
                  <w:tcMar>
                    <w:top w:w="45" w:type="dxa"/>
                    <w:left w:w="45" w:type="dxa"/>
                    <w:bottom w:w="45" w:type="dxa"/>
                    <w:right w:w="45" w:type="dxa"/>
                  </w:tcMar>
                  <w:vAlign w:val="center"/>
                  <w:hideMark/>
                </w:tcPr>
                <w:p w:rsidR="0069256B" w:rsidRPr="00923586" w:rsidRDefault="0069256B" w:rsidP="00923586">
                  <w:pPr>
                    <w:spacing w:after="0"/>
                    <w:ind w:left="156"/>
                    <w:jc w:val="left"/>
                    <w:rPr>
                      <w:b w:val="0"/>
                      <w:lang w:eastAsia="tr-TR"/>
                    </w:rPr>
                  </w:pPr>
                </w:p>
              </w:tc>
            </w:tr>
            <w:tr w:rsidR="000D52CD" w:rsidRPr="00521949" w:rsidTr="00A164CA">
              <w:trPr>
                <w:trHeight w:val="227"/>
              </w:trPr>
              <w:tc>
                <w:tcPr>
                  <w:tcW w:w="2407" w:type="dxa"/>
                  <w:tcMar>
                    <w:top w:w="45" w:type="dxa"/>
                    <w:left w:w="45" w:type="dxa"/>
                    <w:bottom w:w="45" w:type="dxa"/>
                    <w:right w:w="45" w:type="dxa"/>
                  </w:tcMar>
                  <w:vAlign w:val="center"/>
                </w:tcPr>
                <w:p w:rsidR="000D52CD" w:rsidRPr="00923586" w:rsidRDefault="000D52CD" w:rsidP="00443A12">
                  <w:pPr>
                    <w:spacing w:after="0"/>
                    <w:ind w:left="156"/>
                    <w:jc w:val="right"/>
                    <w:rPr>
                      <w:b w:val="0"/>
                      <w:lang w:eastAsia="tr-TR"/>
                    </w:rPr>
                  </w:pPr>
                  <w:r w:rsidRPr="00923586">
                    <w:rPr>
                      <w:b w:val="0"/>
                      <w:lang w:eastAsia="tr-TR"/>
                    </w:rPr>
                    <w:t>Cinsiyeti</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e-Posta Adresi</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r w:rsidR="00905A8C" w:rsidRPr="00521949" w:rsidTr="00A164CA">
              <w:trPr>
                <w:trHeight w:val="227"/>
              </w:trPr>
              <w:tc>
                <w:tcPr>
                  <w:tcW w:w="2407" w:type="dxa"/>
                  <w:vMerge w:val="restart"/>
                  <w:tcMar>
                    <w:top w:w="45" w:type="dxa"/>
                    <w:left w:w="45" w:type="dxa"/>
                    <w:bottom w:w="45" w:type="dxa"/>
                    <w:right w:w="45" w:type="dxa"/>
                  </w:tcMar>
                  <w:vAlign w:val="center"/>
                </w:tcPr>
                <w:p w:rsidR="00905A8C" w:rsidRPr="00923586" w:rsidRDefault="00905A8C" w:rsidP="00443A12">
                  <w:pPr>
                    <w:spacing w:after="0"/>
                    <w:ind w:left="156"/>
                    <w:jc w:val="right"/>
                    <w:rPr>
                      <w:b w:val="0"/>
                      <w:lang w:eastAsia="tr-TR"/>
                    </w:rPr>
                  </w:pPr>
                  <w:r w:rsidRPr="00923586">
                    <w:rPr>
                      <w:b w:val="0"/>
                      <w:lang w:eastAsia="tr-TR"/>
                    </w:rPr>
                    <w:t>Okul Adı</w:t>
                  </w:r>
                </w:p>
              </w:tc>
              <w:tc>
                <w:tcPr>
                  <w:tcW w:w="2352" w:type="dxa"/>
                  <w:vMerge w:val="restart"/>
                  <w:tcMar>
                    <w:top w:w="45" w:type="dxa"/>
                    <w:left w:w="45" w:type="dxa"/>
                    <w:bottom w:w="45" w:type="dxa"/>
                    <w:right w:w="45" w:type="dxa"/>
                  </w:tcMar>
                  <w:vAlign w:val="center"/>
                  <w:hideMark/>
                </w:tcPr>
                <w:p w:rsidR="00905A8C" w:rsidRPr="00923586" w:rsidRDefault="00905A8C"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905A8C" w:rsidRPr="00923586" w:rsidRDefault="00905A8C" w:rsidP="00443A12">
                  <w:pPr>
                    <w:spacing w:after="0"/>
                    <w:ind w:left="156"/>
                    <w:jc w:val="right"/>
                    <w:rPr>
                      <w:b w:val="0"/>
                      <w:lang w:eastAsia="tr-TR"/>
                    </w:rPr>
                  </w:pPr>
                  <w:r w:rsidRPr="00923586">
                    <w:rPr>
                      <w:b w:val="0"/>
                      <w:lang w:eastAsia="tr-TR"/>
                    </w:rPr>
                    <w:t>Cep Telefonu</w:t>
                  </w:r>
                </w:p>
              </w:tc>
              <w:tc>
                <w:tcPr>
                  <w:tcW w:w="1842" w:type="dxa"/>
                  <w:tcMar>
                    <w:top w:w="45" w:type="dxa"/>
                    <w:left w:w="45" w:type="dxa"/>
                    <w:bottom w:w="45" w:type="dxa"/>
                    <w:right w:w="45" w:type="dxa"/>
                  </w:tcMar>
                  <w:vAlign w:val="center"/>
                  <w:hideMark/>
                </w:tcPr>
                <w:p w:rsidR="00905A8C" w:rsidRPr="00923586" w:rsidRDefault="00905A8C" w:rsidP="00923586">
                  <w:pPr>
                    <w:spacing w:after="0"/>
                    <w:ind w:left="156"/>
                    <w:jc w:val="left"/>
                    <w:rPr>
                      <w:b w:val="0"/>
                      <w:lang w:eastAsia="tr-TR"/>
                    </w:rPr>
                  </w:pPr>
                </w:p>
              </w:tc>
            </w:tr>
            <w:tr w:rsidR="00905A8C" w:rsidRPr="00521949" w:rsidTr="00A164CA">
              <w:trPr>
                <w:trHeight w:val="227"/>
              </w:trPr>
              <w:tc>
                <w:tcPr>
                  <w:tcW w:w="2407" w:type="dxa"/>
                  <w:vMerge/>
                  <w:tcMar>
                    <w:top w:w="45" w:type="dxa"/>
                    <w:left w:w="45" w:type="dxa"/>
                    <w:bottom w:w="45" w:type="dxa"/>
                    <w:right w:w="45" w:type="dxa"/>
                  </w:tcMar>
                  <w:vAlign w:val="center"/>
                </w:tcPr>
                <w:p w:rsidR="00905A8C" w:rsidRPr="00923586" w:rsidRDefault="00905A8C" w:rsidP="007238D7">
                  <w:pPr>
                    <w:jc w:val="right"/>
                    <w:rPr>
                      <w:b w:val="0"/>
                      <w:lang w:eastAsia="tr-TR"/>
                    </w:rPr>
                  </w:pPr>
                </w:p>
              </w:tc>
              <w:tc>
                <w:tcPr>
                  <w:tcW w:w="2352" w:type="dxa"/>
                  <w:vMerge/>
                  <w:tcMar>
                    <w:top w:w="45" w:type="dxa"/>
                    <w:left w:w="45" w:type="dxa"/>
                    <w:bottom w:w="45" w:type="dxa"/>
                    <w:right w:w="45" w:type="dxa"/>
                  </w:tcMar>
                  <w:vAlign w:val="center"/>
                </w:tcPr>
                <w:p w:rsidR="00905A8C" w:rsidRPr="00923586" w:rsidRDefault="00905A8C" w:rsidP="007238D7">
                  <w:pPr>
                    <w:jc w:val="left"/>
                    <w:rPr>
                      <w:b w:val="0"/>
                      <w:lang w:eastAsia="tr-TR"/>
                    </w:rPr>
                  </w:pPr>
                </w:p>
              </w:tc>
              <w:tc>
                <w:tcPr>
                  <w:tcW w:w="2127" w:type="dxa"/>
                  <w:tcMar>
                    <w:top w:w="45" w:type="dxa"/>
                    <w:left w:w="45" w:type="dxa"/>
                    <w:bottom w:w="45" w:type="dxa"/>
                    <w:right w:w="45" w:type="dxa"/>
                  </w:tcMar>
                  <w:vAlign w:val="center"/>
                </w:tcPr>
                <w:p w:rsidR="00905A8C" w:rsidRPr="00923586" w:rsidRDefault="00905A8C" w:rsidP="00443A12">
                  <w:pPr>
                    <w:spacing w:after="0"/>
                    <w:ind w:left="156"/>
                    <w:jc w:val="right"/>
                    <w:rPr>
                      <w:b w:val="0"/>
                      <w:lang w:eastAsia="tr-TR"/>
                    </w:rPr>
                  </w:pPr>
                  <w:r w:rsidRPr="00923586">
                    <w:rPr>
                      <w:b w:val="0"/>
                      <w:lang w:eastAsia="tr-TR"/>
                    </w:rPr>
                    <w:t>Sınıf Düzeyi</w:t>
                  </w:r>
                </w:p>
              </w:tc>
              <w:tc>
                <w:tcPr>
                  <w:tcW w:w="1842" w:type="dxa"/>
                  <w:tcMar>
                    <w:top w:w="45" w:type="dxa"/>
                    <w:left w:w="45" w:type="dxa"/>
                    <w:bottom w:w="45" w:type="dxa"/>
                    <w:right w:w="45" w:type="dxa"/>
                  </w:tcMar>
                  <w:vAlign w:val="center"/>
                </w:tcPr>
                <w:p w:rsidR="00905A8C" w:rsidRPr="00923586" w:rsidRDefault="00905A8C" w:rsidP="00923586">
                  <w:pPr>
                    <w:jc w:val="left"/>
                    <w:rPr>
                      <w:b w:val="0"/>
                      <w:lang w:eastAsia="tr-TR"/>
                    </w:rPr>
                  </w:pPr>
                </w:p>
              </w:tc>
            </w:tr>
            <w:tr w:rsidR="000D52CD" w:rsidRPr="00521949" w:rsidTr="0020165E">
              <w:trPr>
                <w:trHeight w:val="567"/>
              </w:trPr>
              <w:tc>
                <w:tcPr>
                  <w:tcW w:w="240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Düzenli Kullanılan İlaç (Varsa)</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905A8C" w:rsidP="00443A12">
                  <w:pPr>
                    <w:spacing w:after="0"/>
                    <w:ind w:left="156"/>
                    <w:jc w:val="right"/>
                    <w:rPr>
                      <w:b w:val="0"/>
                      <w:lang w:eastAsia="tr-TR"/>
                    </w:rPr>
                  </w:pPr>
                  <w:r w:rsidRPr="00923586">
                    <w:rPr>
                      <w:b w:val="0"/>
                      <w:lang w:eastAsia="tr-TR"/>
                    </w:rPr>
                    <w:t>Alerji gösterdiği ilaç (Varsa)</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r w:rsidR="000D52CD" w:rsidRPr="00521949" w:rsidTr="0020165E">
              <w:trPr>
                <w:trHeight w:val="567"/>
              </w:trPr>
              <w:tc>
                <w:tcPr>
                  <w:tcW w:w="2407" w:type="dxa"/>
                  <w:tcMar>
                    <w:top w:w="45" w:type="dxa"/>
                    <w:left w:w="45" w:type="dxa"/>
                    <w:bottom w:w="45" w:type="dxa"/>
                    <w:right w:w="45" w:type="dxa"/>
                  </w:tcMar>
                  <w:vAlign w:val="center"/>
                  <w:hideMark/>
                </w:tcPr>
                <w:p w:rsidR="00905A8C" w:rsidRPr="00923586" w:rsidRDefault="00905A8C" w:rsidP="00443A12">
                  <w:pPr>
                    <w:spacing w:after="0"/>
                    <w:ind w:left="156"/>
                    <w:jc w:val="right"/>
                    <w:rPr>
                      <w:b w:val="0"/>
                      <w:lang w:eastAsia="tr-TR"/>
                    </w:rPr>
                  </w:pPr>
                  <w:r w:rsidRPr="00923586">
                    <w:rPr>
                      <w:b w:val="0"/>
                      <w:lang w:eastAsia="tr-TR"/>
                    </w:rPr>
                    <w:t>Özel Sağlık Durumu/</w:t>
                  </w:r>
                </w:p>
                <w:p w:rsidR="000D52CD" w:rsidRPr="00923586" w:rsidRDefault="00905A8C" w:rsidP="00443A12">
                  <w:pPr>
                    <w:spacing w:after="0"/>
                    <w:ind w:left="156"/>
                    <w:jc w:val="right"/>
                    <w:rPr>
                      <w:b w:val="0"/>
                      <w:lang w:eastAsia="tr-TR"/>
                    </w:rPr>
                  </w:pPr>
                  <w:r w:rsidRPr="00923586">
                    <w:rPr>
                      <w:b w:val="0"/>
                      <w:lang w:eastAsia="tr-TR"/>
                    </w:rPr>
                    <w:t>Engel Durumu (Varsa)</w:t>
                  </w:r>
                </w:p>
              </w:tc>
              <w:tc>
                <w:tcPr>
                  <w:tcW w:w="235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rsidR="000D52CD" w:rsidRPr="00923586" w:rsidRDefault="000D52CD" w:rsidP="00443A12">
                  <w:pPr>
                    <w:spacing w:after="0"/>
                    <w:ind w:left="156"/>
                    <w:jc w:val="right"/>
                    <w:rPr>
                      <w:b w:val="0"/>
                      <w:lang w:eastAsia="tr-TR"/>
                    </w:rPr>
                  </w:pPr>
                  <w:r w:rsidRPr="00923586">
                    <w:rPr>
                      <w:b w:val="0"/>
                      <w:lang w:eastAsia="tr-TR"/>
                    </w:rPr>
                    <w:t>Yemek ile İlgili Özel Durumu</w:t>
                  </w:r>
                  <w:r w:rsidR="00905A8C" w:rsidRPr="00923586">
                    <w:rPr>
                      <w:b w:val="0"/>
                      <w:lang w:eastAsia="tr-TR"/>
                    </w:rPr>
                    <w:t xml:space="preserve"> (Varsa)</w:t>
                  </w:r>
                </w:p>
              </w:tc>
              <w:tc>
                <w:tcPr>
                  <w:tcW w:w="1842" w:type="dxa"/>
                  <w:tcMar>
                    <w:top w:w="45" w:type="dxa"/>
                    <w:left w:w="45" w:type="dxa"/>
                    <w:bottom w:w="45" w:type="dxa"/>
                    <w:right w:w="45" w:type="dxa"/>
                  </w:tcMar>
                  <w:vAlign w:val="center"/>
                  <w:hideMark/>
                </w:tcPr>
                <w:p w:rsidR="000D52CD" w:rsidRPr="00923586" w:rsidRDefault="000D52CD" w:rsidP="00923586">
                  <w:pPr>
                    <w:spacing w:after="0"/>
                    <w:ind w:left="156"/>
                    <w:jc w:val="left"/>
                    <w:rPr>
                      <w:b w:val="0"/>
                      <w:lang w:eastAsia="tr-TR"/>
                    </w:rPr>
                  </w:pPr>
                </w:p>
              </w:tc>
            </w:tr>
          </w:tbl>
          <w:p w:rsidR="009807B8" w:rsidRPr="00923586" w:rsidRDefault="009807B8" w:rsidP="007F6EF9">
            <w:pPr>
              <w:spacing w:after="0"/>
              <w:ind w:left="156" w:firstLine="748"/>
              <w:rPr>
                <w:sz w:val="10"/>
                <w:lang w:eastAsia="tr-TR"/>
              </w:rPr>
            </w:pPr>
          </w:p>
          <w:p w:rsidR="009807B8" w:rsidRPr="00923586" w:rsidRDefault="00CC5AF8" w:rsidP="00441FF4">
            <w:pPr>
              <w:spacing w:after="0"/>
              <w:ind w:left="17" w:firstLine="688"/>
              <w:rPr>
                <w:b w:val="0"/>
              </w:rPr>
            </w:pPr>
            <w:r>
              <w:rPr>
                <w:b w:val="0"/>
              </w:rPr>
              <w:t>06-09Eylül</w:t>
            </w:r>
            <w:r w:rsidR="001A6682" w:rsidRPr="00923586">
              <w:rPr>
                <w:b w:val="0"/>
              </w:rPr>
              <w:t xml:space="preserve"> 2023 tarihleri arasında Bursa Naim Süleymanoğlu Spor Kompleksinde MEB Mesleki ve Teknik Eğitim Genel Müdürlüğü tarafından TÜBİTAK, TEKNOFEST ve TİKA işbirliğinde düzenlenecek ortaokul ve dengi okullar ile ortaöğretim ve yükseköğretim öğrencilerine yönelik“15. Uluslararası MEB Robot Yarışması”na katılacağım.</w:t>
            </w:r>
          </w:p>
          <w:p w:rsidR="001A6682" w:rsidRPr="00923586" w:rsidRDefault="001A6682" w:rsidP="00443A12">
            <w:pPr>
              <w:pBdr>
                <w:top w:val="nil"/>
                <w:left w:val="nil"/>
                <w:bottom w:val="nil"/>
                <w:right w:val="nil"/>
                <w:between w:val="nil"/>
              </w:pBdr>
              <w:ind w:left="17" w:firstLine="686"/>
              <w:rPr>
                <w:b w:val="0"/>
              </w:rPr>
            </w:pPr>
            <w:r w:rsidRPr="00923586">
              <w:rPr>
                <w:b w:val="0"/>
              </w:rPr>
              <w:t>Anılan tarihler arasında yarışma görevlilerinin/danışmanımın verdiği talimatlara uyacağımı, yarışma ile ilgili resim ve video kayıtlarının sosyal medyada yayınlamasına izin verdiğimi, herhangi bir sağlık sorunu ve rahatsızlığımın olmadığını, ulaşım esnasında doğabilecek her türlü riski kabul ettiğimi, çıktı olarak kabul edilecek her türlü ürünün yazılı ve görsel medya ve basında yayınlanması ve yayınlanmasındaki hakların Millî Eğitim Bakanlığına ait olduğunu, yarışma ile ilgili tüm SMS ve e-posta iletilerini almayı kabul ettiğimi, bu konularda herhangi bir hak talep etmeyeceğimi kabul ve taahhüt ederim.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7"/>
              <w:gridCol w:w="3760"/>
              <w:gridCol w:w="850"/>
              <w:gridCol w:w="1984"/>
            </w:tblGrid>
            <w:tr w:rsidR="001A6682" w:rsidRPr="00521949" w:rsidTr="0020165E">
              <w:trPr>
                <w:trHeight w:val="510"/>
              </w:trPr>
              <w:tc>
                <w:tcPr>
                  <w:tcW w:w="1224" w:type="pct"/>
                  <w:tcMar>
                    <w:top w:w="15" w:type="dxa"/>
                    <w:left w:w="15" w:type="dxa"/>
                    <w:bottom w:w="15" w:type="dxa"/>
                    <w:right w:w="15" w:type="dxa"/>
                  </w:tcMar>
                  <w:vAlign w:val="center"/>
                  <w:hideMark/>
                </w:tcPr>
                <w:p w:rsidR="001A6682" w:rsidRPr="00521949" w:rsidRDefault="001A6682" w:rsidP="00441FF4">
                  <w:pPr>
                    <w:spacing w:after="0"/>
                    <w:ind w:left="156" w:right="78"/>
                    <w:jc w:val="right"/>
                    <w:rPr>
                      <w:lang w:eastAsia="tr-TR"/>
                    </w:rPr>
                  </w:pPr>
                  <w:r w:rsidRPr="00521949">
                    <w:rPr>
                      <w:lang w:eastAsia="tr-TR"/>
                    </w:rPr>
                    <w:t>Adı ve Soyadı</w:t>
                  </w:r>
                </w:p>
              </w:tc>
              <w:tc>
                <w:tcPr>
                  <w:tcW w:w="2153" w:type="pct"/>
                  <w:vAlign w:val="center"/>
                </w:tcPr>
                <w:p w:rsidR="001A6682" w:rsidRPr="00521949" w:rsidRDefault="001A6682" w:rsidP="00443A12">
                  <w:pPr>
                    <w:spacing w:after="0"/>
                    <w:ind w:left="156"/>
                    <w:jc w:val="right"/>
                    <w:rPr>
                      <w:lang w:eastAsia="tr-TR"/>
                    </w:rPr>
                  </w:pPr>
                </w:p>
              </w:tc>
              <w:tc>
                <w:tcPr>
                  <w:tcW w:w="487" w:type="pct"/>
                  <w:vAlign w:val="center"/>
                </w:tcPr>
                <w:p w:rsidR="001A6682" w:rsidRPr="00521949" w:rsidRDefault="001A6682" w:rsidP="00443A12">
                  <w:pPr>
                    <w:spacing w:after="0"/>
                    <w:ind w:left="156"/>
                    <w:jc w:val="right"/>
                    <w:rPr>
                      <w:lang w:eastAsia="tr-TR"/>
                    </w:rPr>
                  </w:pPr>
                  <w:r w:rsidRPr="00521949">
                    <w:rPr>
                      <w:lang w:eastAsia="tr-TR"/>
                    </w:rPr>
                    <w:t>İmza</w:t>
                  </w:r>
                </w:p>
              </w:tc>
              <w:tc>
                <w:tcPr>
                  <w:tcW w:w="1136" w:type="pct"/>
                  <w:vAlign w:val="center"/>
                </w:tcPr>
                <w:p w:rsidR="001A6682" w:rsidRPr="00521949" w:rsidRDefault="001A6682" w:rsidP="00443A12">
                  <w:pPr>
                    <w:spacing w:after="0"/>
                    <w:ind w:left="156"/>
                    <w:rPr>
                      <w:lang w:eastAsia="tr-TR"/>
                    </w:rPr>
                  </w:pPr>
                </w:p>
              </w:tc>
            </w:tr>
          </w:tbl>
          <w:p w:rsidR="009807B8" w:rsidRPr="00923586" w:rsidRDefault="009807B8" w:rsidP="00443A12">
            <w:pPr>
              <w:spacing w:after="0"/>
              <w:ind w:left="156"/>
              <w:rPr>
                <w:sz w:val="6"/>
                <w:lang w:eastAsia="tr-TR"/>
              </w:rPr>
            </w:pPr>
          </w:p>
          <w:p w:rsidR="003F34C2" w:rsidRPr="00923586" w:rsidRDefault="001A6682" w:rsidP="00923586">
            <w:pPr>
              <w:spacing w:after="0"/>
              <w:ind w:left="17"/>
              <w:rPr>
                <w:b w:val="0"/>
              </w:rPr>
            </w:pPr>
            <w:r w:rsidRPr="00441FF4">
              <w:t>Not:</w:t>
            </w:r>
            <w:r w:rsidRPr="00923586">
              <w:rPr>
                <w:b w:val="0"/>
              </w:rPr>
              <w:t xml:space="preserve"> Bu taahhütname, yarışmacı tarafından doldurulacaktır. İmzalı hâli taratılarak http://robot.meb.gov.tr adresinden sisteme yüklenmesi gerekmektedir. Aksi hâlde öğrenci yarışmaya kabul edilmeyecektir. Islak imzalı evrak yarışma günü kura kayıt esnasında görevlilere teslim edilecektir. Gerçek dışı beyan ve imzanın sorumluluğu, taahhütnameyi doldurana ve imzalayana aittir.</w:t>
            </w:r>
            <w:r w:rsidR="003F34C2" w:rsidRPr="00923586">
              <w:rPr>
                <w:b w:val="0"/>
              </w:rPr>
              <w:t xml:space="preserve"> 18 yaşından küçük yarışmacıların velisi tarafından da imzalanacaktır. </w:t>
            </w:r>
          </w:p>
          <w:p w:rsidR="003F34C2" w:rsidRPr="00923586" w:rsidRDefault="003F34C2" w:rsidP="00923586">
            <w:pPr>
              <w:spacing w:after="0" w:line="240" w:lineRule="auto"/>
              <w:ind w:left="17" w:firstLine="10"/>
              <w:rPr>
                <w:b w:val="0"/>
              </w:rPr>
            </w:pPr>
            <w:r w:rsidRPr="00923586">
              <w:rPr>
                <w:b w:val="0"/>
              </w:rPr>
              <w:t xml:space="preserve">Velisi bulunduğum ................................................................’nın </w:t>
            </w:r>
            <w:r w:rsidR="00CC5AF8">
              <w:rPr>
                <w:b w:val="0"/>
              </w:rPr>
              <w:t>06-09 Eylül</w:t>
            </w:r>
            <w:r w:rsidRPr="00923586">
              <w:rPr>
                <w:b w:val="0"/>
              </w:rPr>
              <w:t xml:space="preserve"> 2023 tarihleri arasında Bursa Naim Süleymanoğlu Spor Kompleksinde MEB Mesleki ve Teknik Eğitim Genel Müdürlüğü tarafından TÜBİTAK, TEKNOFEST ve TİKA iş birliğinde düzenlenen ortaokul ve dengi okullar ile ortaöğretim ve yükseköğretim öğrencilerine yönelik “15. Uluslararası MEB Robot Yarışması”na katılmasına izin veriyorum.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4"/>
              <w:gridCol w:w="1703"/>
              <w:gridCol w:w="3653"/>
              <w:gridCol w:w="850"/>
              <w:gridCol w:w="1701"/>
            </w:tblGrid>
            <w:tr w:rsidR="003F34C2" w:rsidRPr="00521949" w:rsidTr="00A164CA">
              <w:trPr>
                <w:trHeight w:val="283"/>
              </w:trPr>
              <w:tc>
                <w:tcPr>
                  <w:tcW w:w="472" w:type="pct"/>
                  <w:vMerge w:val="restart"/>
                  <w:tcBorders>
                    <w:bottom w:val="nil"/>
                  </w:tcBorders>
                  <w:tcMar>
                    <w:top w:w="15" w:type="dxa"/>
                    <w:left w:w="15" w:type="dxa"/>
                    <w:bottom w:w="15" w:type="dxa"/>
                    <w:right w:w="15" w:type="dxa"/>
                  </w:tcMar>
                  <w:vAlign w:val="center"/>
                  <w:hideMark/>
                </w:tcPr>
                <w:p w:rsidR="003F34C2" w:rsidRPr="00521949" w:rsidRDefault="003F34C2" w:rsidP="007F6EF9">
                  <w:pPr>
                    <w:spacing w:after="0"/>
                    <w:ind w:left="156"/>
                    <w:jc w:val="center"/>
                    <w:rPr>
                      <w:lang w:eastAsia="tr-TR"/>
                    </w:rPr>
                  </w:pPr>
                  <w:r>
                    <w:rPr>
                      <w:lang w:eastAsia="tr-TR"/>
                    </w:rPr>
                    <w:t>Veli</w:t>
                  </w:r>
                </w:p>
              </w:tc>
              <w:tc>
                <w:tcPr>
                  <w:tcW w:w="975" w:type="pct"/>
                  <w:tcBorders>
                    <w:bottom w:val="nil"/>
                  </w:tcBorders>
                  <w:vAlign w:val="center"/>
                </w:tcPr>
                <w:p w:rsidR="003F34C2" w:rsidRPr="00521949" w:rsidRDefault="003F34C2" w:rsidP="00441FF4">
                  <w:pPr>
                    <w:spacing w:after="0"/>
                    <w:ind w:right="93"/>
                    <w:jc w:val="right"/>
                    <w:rPr>
                      <w:lang w:eastAsia="tr-TR"/>
                    </w:rPr>
                  </w:pPr>
                  <w:r w:rsidRPr="00521949">
                    <w:rPr>
                      <w:lang w:eastAsia="tr-TR"/>
                    </w:rPr>
                    <w:t>Adı ve Soyadı</w:t>
                  </w:r>
                </w:p>
              </w:tc>
              <w:tc>
                <w:tcPr>
                  <w:tcW w:w="2092" w:type="pct"/>
                  <w:tcBorders>
                    <w:bottom w:val="nil"/>
                  </w:tcBorders>
                  <w:vAlign w:val="center"/>
                </w:tcPr>
                <w:p w:rsidR="003F34C2" w:rsidRPr="00521949" w:rsidRDefault="003F34C2" w:rsidP="007F6EF9">
                  <w:pPr>
                    <w:spacing w:after="0"/>
                    <w:ind w:left="156"/>
                    <w:jc w:val="right"/>
                    <w:rPr>
                      <w:lang w:eastAsia="tr-TR"/>
                    </w:rPr>
                  </w:pPr>
                </w:p>
              </w:tc>
              <w:tc>
                <w:tcPr>
                  <w:tcW w:w="487" w:type="pct"/>
                  <w:vMerge w:val="restart"/>
                  <w:tcBorders>
                    <w:bottom w:val="nil"/>
                  </w:tcBorders>
                  <w:vAlign w:val="center"/>
                </w:tcPr>
                <w:p w:rsidR="003F34C2" w:rsidRPr="00521949" w:rsidRDefault="003F34C2" w:rsidP="007F6EF9">
                  <w:pPr>
                    <w:spacing w:after="0"/>
                    <w:ind w:left="156"/>
                    <w:jc w:val="right"/>
                    <w:rPr>
                      <w:lang w:eastAsia="tr-TR"/>
                    </w:rPr>
                  </w:pPr>
                  <w:r w:rsidRPr="00521949">
                    <w:rPr>
                      <w:lang w:eastAsia="tr-TR"/>
                    </w:rPr>
                    <w:t>İmza</w:t>
                  </w:r>
                </w:p>
              </w:tc>
              <w:tc>
                <w:tcPr>
                  <w:tcW w:w="974" w:type="pct"/>
                  <w:vMerge w:val="restart"/>
                  <w:tcBorders>
                    <w:bottom w:val="nil"/>
                  </w:tcBorders>
                  <w:vAlign w:val="center"/>
                </w:tcPr>
                <w:p w:rsidR="003F34C2" w:rsidRPr="00521949" w:rsidRDefault="003F34C2" w:rsidP="007F6EF9">
                  <w:pPr>
                    <w:spacing w:after="0"/>
                    <w:ind w:left="156"/>
                    <w:rPr>
                      <w:lang w:eastAsia="tr-TR"/>
                    </w:rPr>
                  </w:pPr>
                </w:p>
              </w:tc>
            </w:tr>
            <w:tr w:rsidR="003F34C2" w:rsidRPr="00521949" w:rsidTr="00A164CA">
              <w:trPr>
                <w:trHeight w:val="206"/>
              </w:trPr>
              <w:tc>
                <w:tcPr>
                  <w:tcW w:w="472" w:type="pct"/>
                  <w:vMerge/>
                  <w:tcBorders>
                    <w:top w:val="nil"/>
                  </w:tcBorders>
                  <w:tcMar>
                    <w:top w:w="15" w:type="dxa"/>
                    <w:left w:w="15" w:type="dxa"/>
                    <w:bottom w:w="15" w:type="dxa"/>
                    <w:right w:w="15" w:type="dxa"/>
                  </w:tcMar>
                  <w:vAlign w:val="center"/>
                </w:tcPr>
                <w:p w:rsidR="003F34C2" w:rsidRDefault="003F34C2" w:rsidP="007238D7">
                  <w:pPr>
                    <w:rPr>
                      <w:lang w:eastAsia="tr-TR"/>
                    </w:rPr>
                  </w:pPr>
                </w:p>
              </w:tc>
              <w:tc>
                <w:tcPr>
                  <w:tcW w:w="975" w:type="pct"/>
                  <w:tcBorders>
                    <w:top w:val="nil"/>
                  </w:tcBorders>
                  <w:vAlign w:val="center"/>
                </w:tcPr>
                <w:p w:rsidR="003F34C2" w:rsidRDefault="003F34C2" w:rsidP="007238D7">
                  <w:pPr>
                    <w:spacing w:after="0"/>
                    <w:ind w:right="93"/>
                    <w:jc w:val="right"/>
                    <w:rPr>
                      <w:lang w:eastAsia="tr-TR"/>
                    </w:rPr>
                  </w:pPr>
                  <w:r>
                    <w:rPr>
                      <w:lang w:eastAsia="tr-TR"/>
                    </w:rPr>
                    <w:t>Cep Telefonu</w:t>
                  </w:r>
                </w:p>
              </w:tc>
              <w:tc>
                <w:tcPr>
                  <w:tcW w:w="2092" w:type="pct"/>
                  <w:tcBorders>
                    <w:top w:val="nil"/>
                  </w:tcBorders>
                  <w:vAlign w:val="center"/>
                </w:tcPr>
                <w:p w:rsidR="003F34C2" w:rsidRDefault="003F34C2" w:rsidP="007238D7">
                  <w:pPr>
                    <w:rPr>
                      <w:lang w:eastAsia="tr-TR"/>
                    </w:rPr>
                  </w:pPr>
                </w:p>
              </w:tc>
              <w:tc>
                <w:tcPr>
                  <w:tcW w:w="487" w:type="pct"/>
                  <w:vMerge/>
                  <w:tcBorders>
                    <w:top w:val="nil"/>
                  </w:tcBorders>
                  <w:vAlign w:val="center"/>
                </w:tcPr>
                <w:p w:rsidR="003F34C2" w:rsidRPr="00521949" w:rsidRDefault="003F34C2" w:rsidP="007238D7">
                  <w:pPr>
                    <w:rPr>
                      <w:lang w:eastAsia="tr-TR"/>
                    </w:rPr>
                  </w:pPr>
                </w:p>
              </w:tc>
              <w:tc>
                <w:tcPr>
                  <w:tcW w:w="974" w:type="pct"/>
                  <w:vMerge/>
                  <w:tcBorders>
                    <w:top w:val="nil"/>
                  </w:tcBorders>
                  <w:vAlign w:val="center"/>
                </w:tcPr>
                <w:p w:rsidR="003F34C2" w:rsidRPr="00521949" w:rsidRDefault="003F34C2" w:rsidP="007238D7">
                  <w:pPr>
                    <w:rPr>
                      <w:lang w:eastAsia="tr-TR"/>
                    </w:rPr>
                  </w:pPr>
                </w:p>
              </w:tc>
            </w:tr>
          </w:tbl>
          <w:p w:rsidR="00441FF4" w:rsidRDefault="00441FF4" w:rsidP="007F6EF9">
            <w:pPr>
              <w:spacing w:after="0"/>
              <w:ind w:left="156"/>
              <w:rPr>
                <w:lang w:eastAsia="tr-TR"/>
              </w:rPr>
            </w:pPr>
          </w:p>
          <w:p w:rsidR="00A164CA" w:rsidRPr="001A6682" w:rsidRDefault="00A164CA" w:rsidP="007F6EF9">
            <w:pPr>
              <w:spacing w:after="0"/>
              <w:ind w:left="156"/>
              <w:rPr>
                <w:lang w:eastAsia="tr-TR"/>
              </w:rPr>
            </w:pPr>
          </w:p>
        </w:tc>
      </w:tr>
      <w:tr w:rsidR="00923586" w:rsidRPr="0061504A" w:rsidTr="007238D7">
        <w:tblPrEx>
          <w:tblCellMar>
            <w:top w:w="15" w:type="dxa"/>
            <w:left w:w="15" w:type="dxa"/>
            <w:bottom w:w="15" w:type="dxa"/>
            <w:right w:w="15" w:type="dxa"/>
          </w:tblCellMar>
        </w:tblPrEx>
        <w:trPr>
          <w:gridBefore w:val="1"/>
          <w:gridAfter w:val="2"/>
          <w:wBefore w:w="22" w:type="pct"/>
          <w:wAfter w:w="149" w:type="pct"/>
          <w:trHeight w:val="1223"/>
        </w:trPr>
        <w:tc>
          <w:tcPr>
            <w:tcW w:w="1072" w:type="pct"/>
            <w:gridSpan w:val="3"/>
            <w:tcMar>
              <w:top w:w="45" w:type="dxa"/>
              <w:left w:w="45" w:type="dxa"/>
              <w:bottom w:w="45" w:type="dxa"/>
              <w:right w:w="45" w:type="dxa"/>
            </w:tcMar>
            <w:vAlign w:val="center"/>
            <w:hideMark/>
          </w:tcPr>
          <w:p w:rsidR="0012235A" w:rsidRPr="0061504A" w:rsidRDefault="008A4F46" w:rsidP="00923586">
            <w:pPr>
              <w:spacing w:after="0"/>
              <w:jc w:val="center"/>
            </w:pPr>
            <w:r w:rsidRPr="0061504A">
              <w:rPr>
                <w:noProof/>
                <w:lang w:eastAsia="tr-TR"/>
              </w:rPr>
              <w:lastRenderedPageBreak/>
              <w:drawing>
                <wp:inline distT="0" distB="0" distL="0" distR="0">
                  <wp:extent cx="792480" cy="792480"/>
                  <wp:effectExtent l="0" t="0" r="762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636" cy="786636"/>
                          </a:xfrm>
                          <a:prstGeom prst="rect">
                            <a:avLst/>
                          </a:prstGeom>
                          <a:noFill/>
                        </pic:spPr>
                      </pic:pic>
                    </a:graphicData>
                  </a:graphic>
                </wp:inline>
              </w:drawing>
            </w:r>
          </w:p>
        </w:tc>
        <w:tc>
          <w:tcPr>
            <w:tcW w:w="2905" w:type="pct"/>
            <w:gridSpan w:val="2"/>
            <w:tcMar>
              <w:top w:w="45" w:type="dxa"/>
              <w:left w:w="45" w:type="dxa"/>
              <w:bottom w:w="45" w:type="dxa"/>
              <w:right w:w="45" w:type="dxa"/>
            </w:tcMar>
            <w:vAlign w:val="center"/>
            <w:hideMark/>
          </w:tcPr>
          <w:p w:rsidR="003F34C2" w:rsidRDefault="009846DA" w:rsidP="00923586">
            <w:pPr>
              <w:spacing w:after="0"/>
              <w:jc w:val="center"/>
            </w:pPr>
            <w:r>
              <w:t>15</w:t>
            </w:r>
            <w:r w:rsidR="0012235A" w:rsidRPr="00AB0FE0">
              <w:t>. ULUSLARARASI MEB ROBOTYARIŞMAS</w:t>
            </w:r>
            <w:r w:rsidR="008A4F46" w:rsidRPr="00AB0FE0">
              <w:t xml:space="preserve">I </w:t>
            </w:r>
          </w:p>
          <w:p w:rsidR="0012235A" w:rsidRPr="00AB0FE0" w:rsidRDefault="008A4F46" w:rsidP="00923586">
            <w:pPr>
              <w:spacing w:after="0"/>
              <w:jc w:val="center"/>
            </w:pPr>
            <w:r w:rsidRPr="00AB0FE0">
              <w:t>OKUL</w:t>
            </w:r>
            <w:r w:rsidR="00B600B2" w:rsidRPr="00AB0FE0">
              <w:t>/</w:t>
            </w:r>
            <w:r w:rsidRPr="00AB0FE0">
              <w:t>KURUM FERAGAT SÖZLEŞMESİ</w:t>
            </w:r>
          </w:p>
        </w:tc>
        <w:tc>
          <w:tcPr>
            <w:tcW w:w="852" w:type="pct"/>
            <w:gridSpan w:val="3"/>
          </w:tcPr>
          <w:p w:rsidR="0012235A" w:rsidRPr="0061504A" w:rsidRDefault="006F7B99" w:rsidP="00923586">
            <w:pPr>
              <w:spacing w:after="0"/>
              <w:jc w:val="center"/>
              <w:rPr>
                <w:sz w:val="30"/>
                <w:szCs w:val="30"/>
              </w:rPr>
            </w:pPr>
            <w:r>
              <w:rPr>
                <w:lang w:eastAsia="tr-TR"/>
              </w:rPr>
              <w:t>EK-</w:t>
            </w:r>
            <w:r w:rsidR="00007615">
              <w:rPr>
                <w:lang w:eastAsia="tr-TR"/>
              </w:rPr>
              <w:t>3</w:t>
            </w:r>
          </w:p>
        </w:tc>
      </w:tr>
    </w:tbl>
    <w:p w:rsidR="001F3BD6" w:rsidRPr="00A164CA" w:rsidRDefault="001F3BD6" w:rsidP="00923586">
      <w:pPr>
        <w:tabs>
          <w:tab w:val="left" w:pos="2183"/>
          <w:tab w:val="left" w:pos="7711"/>
        </w:tabs>
        <w:spacing w:after="0"/>
        <w:ind w:left="43"/>
        <w:jc w:val="left"/>
        <w:rPr>
          <w:noProof/>
          <w:sz w:val="2"/>
          <w:lang w:eastAsia="tr-TR"/>
        </w:rPr>
      </w:pPr>
    </w:p>
    <w:tbl>
      <w:tblPr>
        <w:tblW w:w="8930" w:type="dxa"/>
        <w:tblInd w:w="187" w:type="dxa"/>
        <w:tblBorders>
          <w:top w:val="single" w:sz="4" w:space="0" w:color="auto"/>
          <w:left w:val="single" w:sz="4" w:space="0" w:color="auto"/>
          <w:bottom w:val="single" w:sz="4" w:space="0" w:color="auto"/>
          <w:right w:val="single" w:sz="4" w:space="0" w:color="auto"/>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A0"/>
      </w:tblPr>
      <w:tblGrid>
        <w:gridCol w:w="2102"/>
        <w:gridCol w:w="2577"/>
        <w:gridCol w:w="1865"/>
        <w:gridCol w:w="2386"/>
      </w:tblGrid>
      <w:tr w:rsidR="001F3BD6" w:rsidRPr="00AB0FE0" w:rsidTr="0020165E">
        <w:trPr>
          <w:trHeight w:hRule="exact" w:val="397"/>
        </w:trPr>
        <w:tc>
          <w:tcPr>
            <w:tcW w:w="117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Adı Soyadı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T.C. Kimlik No</w:t>
            </w:r>
          </w:p>
        </w:tc>
        <w:tc>
          <w:tcPr>
            <w:tcW w:w="133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Doğum Tarihi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Sınıfı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Cinsiyeti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No</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283"/>
        </w:trPr>
        <w:tc>
          <w:tcPr>
            <w:tcW w:w="2620" w:type="pct"/>
            <w:gridSpan w:val="2"/>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center"/>
            </w:pPr>
            <w:r w:rsidRPr="00923586">
              <w:t>OKUL BİLGİLERİ</w:t>
            </w:r>
          </w:p>
        </w:tc>
        <w:tc>
          <w:tcPr>
            <w:tcW w:w="2380" w:type="pct"/>
            <w:gridSpan w:val="2"/>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center"/>
            </w:pPr>
            <w:r w:rsidRPr="00923586">
              <w:t>BİLSEM BİLGİLERİ</w:t>
            </w: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Kodu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Kodu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tcPr>
          <w:p w:rsidR="001F3BD6" w:rsidRPr="00923586" w:rsidRDefault="001F3BD6" w:rsidP="008031AD">
            <w:pPr>
              <w:spacing w:after="0"/>
              <w:rPr>
                <w:b w:val="0"/>
              </w:rPr>
            </w:pPr>
          </w:p>
        </w:tc>
      </w:tr>
      <w:tr w:rsidR="001F3BD6" w:rsidRPr="00AB0FE0"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Telefonu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Telefonu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r w:rsidR="001F3BD6" w:rsidRPr="00AB0FE0" w:rsidTr="0020165E">
        <w:trPr>
          <w:trHeight w:hRule="exact" w:val="721"/>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 xml:space="preserve">Kurum Adresi </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1F3BD6" w:rsidRPr="00923586" w:rsidRDefault="001F3BD6" w:rsidP="008031AD">
            <w:pPr>
              <w:spacing w:after="0"/>
              <w:jc w:val="right"/>
              <w:rPr>
                <w:b w:val="0"/>
              </w:rPr>
            </w:pPr>
            <w:r w:rsidRPr="00923586">
              <w:rPr>
                <w:b w:val="0"/>
              </w:rPr>
              <w:t>Kurum Adresi</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1F3BD6" w:rsidRPr="00923586" w:rsidRDefault="001F3BD6" w:rsidP="008031AD">
            <w:pPr>
              <w:spacing w:after="0"/>
              <w:rPr>
                <w:b w:val="0"/>
              </w:rPr>
            </w:pPr>
          </w:p>
        </w:tc>
      </w:tr>
    </w:tbl>
    <w:p w:rsidR="001F3BD6" w:rsidRDefault="001F3BD6" w:rsidP="001F3BD6">
      <w:pPr>
        <w:tabs>
          <w:tab w:val="left" w:pos="2183"/>
          <w:tab w:val="left" w:pos="7711"/>
        </w:tabs>
        <w:spacing w:before="120" w:after="120"/>
        <w:ind w:left="142" w:right="119"/>
        <w:rPr>
          <w:b w:val="0"/>
        </w:rPr>
      </w:pPr>
      <w:r w:rsidRPr="00923586">
        <w:rPr>
          <w:b w:val="0"/>
        </w:rPr>
        <w:t xml:space="preserve">MEB Mesleki ve Teknik Eğitim Genel Müdürlüğünce </w:t>
      </w:r>
      <w:r w:rsidR="00CC5AF8">
        <w:rPr>
          <w:b w:val="0"/>
        </w:rPr>
        <w:t>06-09 Eylül</w:t>
      </w:r>
      <w:r w:rsidRPr="00923586">
        <w:rPr>
          <w:b w:val="0"/>
        </w:rPr>
        <w:t xml:space="preserve"> 2023 tarihleri arasında Bursa Naim Süleymanoğlu Spor Kompleksinde </w:t>
      </w:r>
      <w:r w:rsidRPr="00923586">
        <w:rPr>
          <w:rFonts w:eastAsia="Times New Roman"/>
          <w:b w:val="0"/>
        </w:rPr>
        <w:t xml:space="preserve">ortaokul ve dengi okullar, </w:t>
      </w:r>
      <w:r w:rsidRPr="00923586">
        <w:rPr>
          <w:b w:val="0"/>
        </w:rPr>
        <w:t>ortaöğretim ve yükseköğretim öğrencilerine yönelik düzenlenen 15. Uluslararası MEB Robot Yarışması’na; ………….sınıf …………… n</w:t>
      </w:r>
      <w:r>
        <w:rPr>
          <w:b w:val="0"/>
        </w:rPr>
        <w:t xml:space="preserve">umaralı öğrencisi </w:t>
      </w:r>
      <w:r w:rsidRPr="00923586">
        <w:rPr>
          <w:b w:val="0"/>
        </w:rPr>
        <w:t>………..……………………………………’in, …………</w:t>
      </w:r>
      <w:r>
        <w:rPr>
          <w:b w:val="0"/>
        </w:rPr>
        <w:t>..</w:t>
      </w:r>
      <w:r w:rsidRPr="00923586">
        <w:rPr>
          <w:b w:val="0"/>
        </w:rPr>
        <w:t>…</w:t>
      </w:r>
      <w:r>
        <w:rPr>
          <w:b w:val="0"/>
        </w:rPr>
        <w:t>…..</w:t>
      </w:r>
      <w:r w:rsidRPr="00923586">
        <w:rPr>
          <w:b w:val="0"/>
        </w:rPr>
        <w:t>…………………………………Müdürlüğü adına katılımı konusunda …………………………………………………………… Müdürlüğü ile mutabakat sağlanmış olup yukarıda bilgileri yer alan öğrencinin yarışma ile ilgili tüm haklarından feragat ettiğimizi ve ileride yarışmayla ilgili herhangi bir hak talebinde bulunmayacağımızı beyan ederim.</w:t>
      </w:r>
    </w:p>
    <w:tbl>
      <w:tblPr>
        <w:tblStyle w:val="TabloKlavuzu"/>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29"/>
        <w:gridCol w:w="6501"/>
      </w:tblGrid>
      <w:tr w:rsidR="001F3BD6" w:rsidRPr="00AB0FE0" w:rsidTr="0020165E">
        <w:trPr>
          <w:trHeight w:val="1185"/>
        </w:trPr>
        <w:tc>
          <w:tcPr>
            <w:tcW w:w="2429" w:type="dxa"/>
            <w:tcBorders>
              <w:top w:val="single" w:sz="4" w:space="0" w:color="auto"/>
              <w:left w:val="single" w:sz="4" w:space="0" w:color="auto"/>
              <w:bottom w:val="single" w:sz="4" w:space="0" w:color="auto"/>
              <w:right w:val="single" w:sz="4" w:space="0" w:color="auto"/>
            </w:tcBorders>
            <w:vAlign w:val="center"/>
          </w:tcPr>
          <w:p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Okul Müdürü </w:t>
            </w:r>
          </w:p>
          <w:p w:rsidR="001F3BD6" w:rsidRPr="00923586" w:rsidRDefault="001F3BD6" w:rsidP="008031AD">
            <w:pPr>
              <w:pStyle w:val="NormalWeb"/>
              <w:spacing w:before="0" w:beforeAutospacing="0" w:after="0" w:afterAutospacing="0" w:line="276" w:lineRule="auto"/>
              <w:jc w:val="right"/>
              <w:rPr>
                <w:rFonts w:eastAsia="Times New Roman"/>
                <w:b w:val="0"/>
                <w:sz w:val="22"/>
              </w:rPr>
            </w:pPr>
            <w:r w:rsidRPr="00923586">
              <w:rPr>
                <w:rFonts w:eastAsia="Times New Roman"/>
                <w:b w:val="0"/>
                <w:sz w:val="22"/>
              </w:rPr>
              <w:t>Adı Soyadı</w:t>
            </w:r>
          </w:p>
          <w:p w:rsidR="001F3BD6" w:rsidRPr="00AB0FE0" w:rsidRDefault="001F3BD6" w:rsidP="008031AD">
            <w:pPr>
              <w:pStyle w:val="NormalWeb"/>
              <w:spacing w:before="0" w:beforeAutospacing="0" w:after="0" w:afterAutospacing="0" w:line="276" w:lineRule="auto"/>
              <w:jc w:val="right"/>
              <w:rPr>
                <w:rFonts w:eastAsia="Times New Roman"/>
              </w:rPr>
            </w:pPr>
            <w:r w:rsidRPr="00923586">
              <w:rPr>
                <w:rFonts w:eastAsia="Times New Roman"/>
                <w:b w:val="0"/>
                <w:sz w:val="22"/>
              </w:rPr>
              <w:t>İmza ve Mühür</w:t>
            </w:r>
          </w:p>
        </w:tc>
        <w:tc>
          <w:tcPr>
            <w:tcW w:w="6501" w:type="dxa"/>
            <w:tcBorders>
              <w:top w:val="single" w:sz="4" w:space="0" w:color="auto"/>
              <w:left w:val="single" w:sz="4" w:space="0" w:color="auto"/>
              <w:bottom w:val="single" w:sz="4" w:space="0" w:color="auto"/>
              <w:right w:val="single" w:sz="4" w:space="0" w:color="auto"/>
            </w:tcBorders>
            <w:vAlign w:val="center"/>
          </w:tcPr>
          <w:p w:rsidR="001F3BD6" w:rsidRPr="00AB0FE0" w:rsidRDefault="001F3BD6" w:rsidP="008031AD">
            <w:pPr>
              <w:pStyle w:val="NormalWeb"/>
              <w:spacing w:before="0" w:beforeAutospacing="0" w:after="0" w:afterAutospacing="0" w:line="276" w:lineRule="auto"/>
              <w:rPr>
                <w:rFonts w:eastAsia="Times New Roman"/>
              </w:rPr>
            </w:pPr>
          </w:p>
        </w:tc>
      </w:tr>
    </w:tbl>
    <w:p w:rsidR="001F3BD6" w:rsidRDefault="001F3BD6" w:rsidP="001F3BD6">
      <w:pPr>
        <w:tabs>
          <w:tab w:val="left" w:pos="2183"/>
          <w:tab w:val="left" w:pos="7711"/>
        </w:tabs>
        <w:spacing w:before="120" w:after="120"/>
        <w:ind w:left="142" w:right="119"/>
        <w:rPr>
          <w:b w:val="0"/>
        </w:rPr>
      </w:pPr>
      <w:r w:rsidRPr="00443A12">
        <w:rPr>
          <w:b w:val="0"/>
        </w:rPr>
        <w:t>Yukarıda bilgileri yer alan  ……….... sınıf …………….. numaralı öğrencisi ………………………………………………………..’in, ……………………………………………  Müdürlüğü adına 15. Uluslararası MEB Robot Yarışması’na katılmasına ilişkin …</w:t>
      </w:r>
      <w:r>
        <w:rPr>
          <w:b w:val="0"/>
        </w:rPr>
        <w:t>…………</w:t>
      </w:r>
      <w:r w:rsidRPr="00443A12">
        <w:rPr>
          <w:b w:val="0"/>
        </w:rPr>
        <w:t>………………………………………………Müdürlüğ</w:t>
      </w:r>
      <w:r>
        <w:rPr>
          <w:b w:val="0"/>
        </w:rPr>
        <w:t>ü ile mutabakat sağlanmış olup k</w:t>
      </w:r>
      <w:r w:rsidRPr="00443A12">
        <w:rPr>
          <w:b w:val="0"/>
        </w:rPr>
        <w:t>urumumuz adına yarışacak olan söz konusu öğrencinin sorumluluğunun tamamen kurumumuz üzerinde olduğunu beyan ve kabul ederim.</w:t>
      </w:r>
    </w:p>
    <w:tbl>
      <w:tblPr>
        <w:tblStyle w:val="TabloKlavuzu"/>
        <w:tblW w:w="8930" w:type="dxa"/>
        <w:tblInd w:w="250" w:type="dxa"/>
        <w:tblLayout w:type="fixed"/>
        <w:tblLook w:val="04A0"/>
      </w:tblPr>
      <w:tblGrid>
        <w:gridCol w:w="2410"/>
        <w:gridCol w:w="6520"/>
      </w:tblGrid>
      <w:tr w:rsidR="001F3BD6" w:rsidRPr="00AB0FE0" w:rsidTr="0020165E">
        <w:trPr>
          <w:trHeight w:val="888"/>
        </w:trPr>
        <w:tc>
          <w:tcPr>
            <w:tcW w:w="2410" w:type="dxa"/>
            <w:vAlign w:val="center"/>
          </w:tcPr>
          <w:p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BİLSEM Müdürü </w:t>
            </w:r>
          </w:p>
          <w:p w:rsidR="001F3BD6" w:rsidRPr="00443A12" w:rsidRDefault="001F3BD6" w:rsidP="008031AD">
            <w:pPr>
              <w:pStyle w:val="NormalWeb"/>
              <w:spacing w:before="0" w:beforeAutospacing="0" w:after="0" w:afterAutospacing="0" w:line="276" w:lineRule="auto"/>
              <w:jc w:val="right"/>
              <w:rPr>
                <w:rFonts w:eastAsia="Times New Roman"/>
                <w:b w:val="0"/>
                <w:sz w:val="22"/>
              </w:rPr>
            </w:pPr>
            <w:r w:rsidRPr="00443A12">
              <w:rPr>
                <w:rFonts w:eastAsia="Times New Roman"/>
                <w:b w:val="0"/>
                <w:sz w:val="22"/>
              </w:rPr>
              <w:t xml:space="preserve">Adı Soyadı </w:t>
            </w:r>
          </w:p>
          <w:p w:rsidR="001F3BD6" w:rsidRPr="00AB0FE0" w:rsidRDefault="001F3BD6" w:rsidP="008031AD">
            <w:pPr>
              <w:pStyle w:val="NormalWeb"/>
              <w:spacing w:before="0" w:beforeAutospacing="0" w:after="0" w:afterAutospacing="0" w:line="276" w:lineRule="auto"/>
              <w:jc w:val="right"/>
              <w:rPr>
                <w:rFonts w:eastAsia="Times New Roman"/>
              </w:rPr>
            </w:pPr>
            <w:r w:rsidRPr="00443A12">
              <w:rPr>
                <w:rFonts w:eastAsia="Times New Roman"/>
                <w:b w:val="0"/>
                <w:sz w:val="22"/>
              </w:rPr>
              <w:t>İmza ve Mühür</w:t>
            </w:r>
          </w:p>
        </w:tc>
        <w:tc>
          <w:tcPr>
            <w:tcW w:w="6520" w:type="dxa"/>
            <w:vAlign w:val="center"/>
          </w:tcPr>
          <w:p w:rsidR="001F3BD6" w:rsidRPr="00AB0FE0" w:rsidRDefault="001F3BD6" w:rsidP="008031AD">
            <w:pPr>
              <w:pStyle w:val="NormalWeb"/>
              <w:spacing w:before="0" w:beforeAutospacing="0" w:after="0" w:afterAutospacing="0" w:line="276" w:lineRule="auto"/>
              <w:rPr>
                <w:rFonts w:eastAsia="Times New Roman"/>
              </w:rPr>
            </w:pPr>
          </w:p>
        </w:tc>
      </w:tr>
    </w:tbl>
    <w:p w:rsidR="001F3BD6" w:rsidRPr="00923586" w:rsidRDefault="001F3BD6" w:rsidP="001F3BD6">
      <w:pPr>
        <w:tabs>
          <w:tab w:val="left" w:pos="2183"/>
          <w:tab w:val="left" w:pos="7711"/>
        </w:tabs>
        <w:spacing w:before="120" w:after="120"/>
        <w:ind w:left="142" w:right="119"/>
        <w:rPr>
          <w:b w:val="0"/>
        </w:rPr>
      </w:pPr>
      <w:r w:rsidRPr="001F3BD6">
        <w:t>Not:</w:t>
      </w:r>
      <w:r w:rsidRPr="00923586">
        <w:rPr>
          <w:b w:val="0"/>
        </w:rPr>
        <w:t xml:space="preserve"> Bu taahhütname, öğrencinin kayıtlı olduğu okul ve BİLSEM tarafından doldurulup imzalanacaktır. İmzalı hâli taratılarak http://robot.meb.gov.tr adresinden sisteme yüklenecektir. Yüklenmemesi hâlinde öğrenci yarışmaya kabul edilmeyecektir. Islak imzalı evrak yarışma günü kura kayıt esnasında görevlilere teslim edilecektir.</w:t>
      </w:r>
    </w:p>
    <w:p w:rsidR="001F3BD6" w:rsidRDefault="001F3BD6" w:rsidP="001F3BD6">
      <w:pPr>
        <w:tabs>
          <w:tab w:val="left" w:pos="2183"/>
          <w:tab w:val="left" w:pos="7711"/>
        </w:tabs>
        <w:spacing w:before="120" w:after="120"/>
        <w:ind w:left="142" w:right="119"/>
        <w:rPr>
          <w:b w:val="0"/>
        </w:rPr>
      </w:pPr>
      <w:r w:rsidRPr="00923586">
        <w:rPr>
          <w:b w:val="0"/>
        </w:rPr>
        <w:t>Gerçek dışı beyan ve imzanın sorumluluğu, feragatnameyi doldurana ve imzalayana aittir.</w:t>
      </w:r>
    </w:p>
    <w:p w:rsidR="001F3BD6" w:rsidRDefault="001F3BD6" w:rsidP="00923586">
      <w:pPr>
        <w:spacing w:after="0"/>
        <w:jc w:val="right"/>
      </w:pPr>
    </w:p>
    <w:p w:rsidR="001F3BD6" w:rsidRDefault="001F3BD6" w:rsidP="00923586">
      <w:pPr>
        <w:spacing w:after="0"/>
        <w:jc w:val="right"/>
      </w:pPr>
    </w:p>
    <w:p w:rsidR="00B86A23" w:rsidRDefault="00B86A23" w:rsidP="00923586">
      <w:pPr>
        <w:spacing w:after="0"/>
        <w:jc w:val="right"/>
      </w:pPr>
      <w:r w:rsidRPr="0061504A">
        <w:t>EK</w:t>
      </w:r>
      <w:r w:rsidR="001628DA" w:rsidRPr="0061504A">
        <w:t>-</w:t>
      </w:r>
      <w:r w:rsidR="00E205CA">
        <w:t>4</w:t>
      </w:r>
    </w:p>
    <w:p w:rsidR="00B86A23" w:rsidRDefault="00B86A23" w:rsidP="00923586">
      <w:pPr>
        <w:spacing w:after="0"/>
        <w:jc w:val="center"/>
      </w:pPr>
      <w:r w:rsidRPr="00AB0FE0">
        <w:t>KİŞİSEL VERİLERİN KORUNMASI KANUNU AYDINLATMA METNİ</w:t>
      </w:r>
    </w:p>
    <w:p w:rsidR="00047F2A" w:rsidRPr="00194C7E" w:rsidRDefault="00047F2A" w:rsidP="00923586">
      <w:pPr>
        <w:spacing w:after="0"/>
        <w:jc w:val="center"/>
      </w:pPr>
    </w:p>
    <w:p w:rsidR="00B86A23" w:rsidRPr="00443A12" w:rsidRDefault="00B86A23" w:rsidP="00923586">
      <w:pPr>
        <w:spacing w:before="120" w:after="0"/>
        <w:ind w:firstLine="720"/>
        <w:rPr>
          <w:b w:val="0"/>
        </w:rPr>
      </w:pPr>
      <w:r w:rsidRPr="00443A12">
        <w:rPr>
          <w:b w:val="0"/>
        </w:rPr>
        <w:t xml:space="preserve">Millî Eğitim Bakanlığı Mesleki ve Teknik Eğitim Genel Müdürlüğü </w:t>
      </w:r>
      <w:r w:rsidR="007A115C" w:rsidRPr="00443A12">
        <w:rPr>
          <w:b w:val="0"/>
        </w:rPr>
        <w:t xml:space="preserve">tarafından yapılan </w:t>
      </w:r>
      <w:r w:rsidRPr="00443A12">
        <w:rPr>
          <w:b w:val="0"/>
        </w:rPr>
        <w:t xml:space="preserve">Uluslararası </w:t>
      </w:r>
      <w:r w:rsidR="007A115C" w:rsidRPr="00443A12">
        <w:rPr>
          <w:b w:val="0"/>
        </w:rPr>
        <w:t xml:space="preserve">MEB </w:t>
      </w:r>
      <w:r w:rsidRPr="00443A12">
        <w:rPr>
          <w:b w:val="0"/>
        </w:rPr>
        <w:t xml:space="preserve">Robot Yarışması </w:t>
      </w:r>
      <w:r w:rsidR="007A115C" w:rsidRPr="00443A12">
        <w:rPr>
          <w:b w:val="0"/>
        </w:rPr>
        <w:t>(</w:t>
      </w:r>
      <w:r w:rsidRPr="00443A12">
        <w:rPr>
          <w:b w:val="0"/>
        </w:rPr>
        <w:t>MEB ROBOT</w:t>
      </w:r>
      <w:r w:rsidR="007A115C" w:rsidRPr="00443A12">
        <w:rPr>
          <w:b w:val="0"/>
        </w:rPr>
        <w:t xml:space="preserve">)organizasyonu </w:t>
      </w:r>
      <w:r w:rsidRPr="00443A12">
        <w:rPr>
          <w:b w:val="0"/>
        </w:rPr>
        <w:t>tarafından kişisel verilerinizin hangi kapsamda işlenebileceği aşağıda açıklanmış</w:t>
      </w:r>
      <w:r w:rsidR="00D277C9" w:rsidRPr="00443A12">
        <w:rPr>
          <w:b w:val="0"/>
        </w:rPr>
        <w:t>tır. Kişisel veri sahipleri;aşağıda belirtilen amaçlar dâ</w:t>
      </w:r>
      <w:r w:rsidRPr="00443A12">
        <w:rPr>
          <w:b w:val="0"/>
        </w:rPr>
        <w:t>hilinde 6698 sayılı Kişisel Ve</w:t>
      </w:r>
      <w:r w:rsidR="00E70F49" w:rsidRPr="00443A12">
        <w:rPr>
          <w:b w:val="0"/>
        </w:rPr>
        <w:t>rilerin Korunması Kanunu (</w:t>
      </w:r>
      <w:r w:rsidRPr="00443A12">
        <w:rPr>
          <w:b w:val="0"/>
        </w:rPr>
        <w:t>KVKK) ve MEB ROBOT’un</w:t>
      </w:r>
      <w:r w:rsidR="00D277C9" w:rsidRPr="00443A12">
        <w:rPr>
          <w:b w:val="0"/>
        </w:rPr>
        <w:t xml:space="preserve"> tabi olduğu diğer</w:t>
      </w:r>
      <w:r w:rsidRPr="00443A12">
        <w:rPr>
          <w:b w:val="0"/>
        </w:rPr>
        <w:t xml:space="preserve"> mevzuat hükümleri gereğince kişisel verileri toplanan, işlenen ve aktarılan kişilerdir.</w:t>
      </w:r>
    </w:p>
    <w:p w:rsidR="00B86A23" w:rsidRPr="00443A12" w:rsidRDefault="00B86A23" w:rsidP="00923586">
      <w:pPr>
        <w:spacing w:before="120" w:after="0"/>
        <w:ind w:firstLine="720"/>
        <w:rPr>
          <w:b w:val="0"/>
        </w:rPr>
      </w:pPr>
      <w:r w:rsidRPr="00443A12">
        <w:rPr>
          <w:b w:val="0"/>
        </w:rPr>
        <w:t xml:space="preserve">MEB ROBOT, kişisel verilerin güvenliği hususuna azami hassasiyet göstermektedir. </w:t>
      </w:r>
      <w:r w:rsidR="00D277C9" w:rsidRPr="00443A12">
        <w:rPr>
          <w:b w:val="0"/>
        </w:rPr>
        <w:t>K</w:t>
      </w:r>
      <w:r w:rsidRPr="00443A12">
        <w:rPr>
          <w:b w:val="0"/>
        </w:rPr>
        <w:t xml:space="preserve">işisel </w:t>
      </w:r>
      <w:r w:rsidR="00D277C9" w:rsidRPr="00443A12">
        <w:rPr>
          <w:b w:val="0"/>
        </w:rPr>
        <w:t>veriler</w:t>
      </w:r>
      <w:r w:rsidRPr="00443A12">
        <w:rPr>
          <w:b w:val="0"/>
        </w:rPr>
        <w:t xml:space="preserve"> aşağıda izah edildiği </w:t>
      </w:r>
      <w:r w:rsidR="00D277C9" w:rsidRPr="00443A12">
        <w:rPr>
          <w:b w:val="0"/>
        </w:rPr>
        <w:t>şekilde</w:t>
      </w:r>
      <w:r w:rsidRPr="00443A12">
        <w:rPr>
          <w:b w:val="0"/>
        </w:rPr>
        <w:t xml:space="preserve"> ve mevzuat</w:t>
      </w:r>
      <w:r w:rsidR="00D277C9" w:rsidRPr="00443A12">
        <w:rPr>
          <w:b w:val="0"/>
        </w:rPr>
        <w:t>tabelirtilen</w:t>
      </w:r>
      <w:r w:rsidRPr="00443A12">
        <w:rPr>
          <w:b w:val="0"/>
        </w:rPr>
        <w:t xml:space="preserve"> sınırlar çerçevesinde işle</w:t>
      </w:r>
      <w:r w:rsidR="00D277C9" w:rsidRPr="00443A12">
        <w:rPr>
          <w:b w:val="0"/>
        </w:rPr>
        <w:t>n</w:t>
      </w:r>
      <w:r w:rsidRPr="00443A12">
        <w:rPr>
          <w:b w:val="0"/>
        </w:rPr>
        <w:t>mekte</w:t>
      </w:r>
      <w:r w:rsidR="00D277C9" w:rsidRPr="00443A12">
        <w:rPr>
          <w:b w:val="0"/>
        </w:rPr>
        <w:t>dir</w:t>
      </w:r>
      <w:r w:rsidRPr="00443A12">
        <w:rPr>
          <w:b w:val="0"/>
        </w:rPr>
        <w:t>.</w:t>
      </w:r>
    </w:p>
    <w:p w:rsidR="00B86A23" w:rsidRPr="00443A12" w:rsidRDefault="00B86A23" w:rsidP="00923586">
      <w:pPr>
        <w:spacing w:before="120" w:after="0"/>
        <w:ind w:firstLine="720"/>
        <w:rPr>
          <w:b w:val="0"/>
        </w:rPr>
      </w:pPr>
      <w:r w:rsidRPr="00443A12">
        <w:rPr>
          <w:b w:val="0"/>
        </w:rPr>
        <w:t xml:space="preserve">1. Veri Sorumlusu </w:t>
      </w:r>
    </w:p>
    <w:p w:rsidR="00B86A23" w:rsidRPr="00443A12" w:rsidRDefault="00D277C9" w:rsidP="00923586">
      <w:pPr>
        <w:spacing w:before="120" w:after="0"/>
        <w:ind w:firstLine="720"/>
        <w:rPr>
          <w:b w:val="0"/>
        </w:rPr>
      </w:pPr>
      <w:r w:rsidRPr="00443A12">
        <w:rPr>
          <w:b w:val="0"/>
        </w:rPr>
        <w:t>Kişisel veriler</w:t>
      </w:r>
      <w:r w:rsidR="00B86A23" w:rsidRPr="00443A12">
        <w:rPr>
          <w:b w:val="0"/>
        </w:rPr>
        <w:t xml:space="preserve">, KVKK kapsamında MEB ROBOT tarafından </w:t>
      </w:r>
      <w:r w:rsidRPr="00443A12">
        <w:rPr>
          <w:b w:val="0"/>
        </w:rPr>
        <w:t xml:space="preserve">işlenecek olup </w:t>
      </w:r>
      <w:r w:rsidR="00B86A23" w:rsidRPr="00443A12">
        <w:rPr>
          <w:b w:val="0"/>
        </w:rPr>
        <w:t>MEB ROBOTveri sorumlusu olarak kabul edil</w:t>
      </w:r>
      <w:r w:rsidRPr="00443A12">
        <w:rPr>
          <w:b w:val="0"/>
        </w:rPr>
        <w:t>ecektir</w:t>
      </w:r>
      <w:r w:rsidR="00B86A23" w:rsidRPr="00443A12">
        <w:rPr>
          <w:b w:val="0"/>
        </w:rPr>
        <w:t>.</w:t>
      </w:r>
    </w:p>
    <w:p w:rsidR="00B86A23" w:rsidRPr="00443A12" w:rsidRDefault="00B86A23" w:rsidP="00923586">
      <w:pPr>
        <w:spacing w:before="120" w:after="0"/>
        <w:ind w:firstLine="720"/>
        <w:rPr>
          <w:b w:val="0"/>
        </w:rPr>
      </w:pPr>
      <w:r w:rsidRPr="00443A12">
        <w:rPr>
          <w:b w:val="0"/>
        </w:rPr>
        <w:t xml:space="preserve">Bu kapsamda </w:t>
      </w:r>
      <w:r w:rsidR="008F5F4B" w:rsidRPr="00443A12">
        <w:rPr>
          <w:b w:val="0"/>
        </w:rPr>
        <w:t>MEB ROBOT,</w:t>
      </w:r>
      <w:r w:rsidRPr="00443A12">
        <w:rPr>
          <w:b w:val="0"/>
        </w:rPr>
        <w:t xml:space="preserve">başta </w:t>
      </w:r>
      <w:r w:rsidR="00D277C9" w:rsidRPr="00443A12">
        <w:rPr>
          <w:b w:val="0"/>
        </w:rPr>
        <w:t>kişi</w:t>
      </w:r>
      <w:r w:rsidR="008F5F4B" w:rsidRPr="00443A12">
        <w:rPr>
          <w:b w:val="0"/>
        </w:rPr>
        <w:t>sel</w:t>
      </w:r>
      <w:r w:rsidR="00D277C9" w:rsidRPr="00443A12">
        <w:rPr>
          <w:b w:val="0"/>
        </w:rPr>
        <w:t xml:space="preserve"> veri</w:t>
      </w:r>
      <w:r w:rsidR="008F5F4B" w:rsidRPr="00443A12">
        <w:rPr>
          <w:b w:val="0"/>
        </w:rPr>
        <w:t>lerin</w:t>
      </w:r>
      <w:r w:rsidR="00D277C9" w:rsidRPr="00443A12">
        <w:rPr>
          <w:b w:val="0"/>
        </w:rPr>
        <w:t xml:space="preserve"> gizliliği olmak üzere</w:t>
      </w:r>
      <w:r w:rsidR="008F5F4B" w:rsidRPr="00443A12">
        <w:rPr>
          <w:b w:val="0"/>
        </w:rPr>
        <w:t xml:space="preserve">temel hak ve özgürlüklerin korunması </w:t>
      </w:r>
      <w:r w:rsidRPr="00443A12">
        <w:rPr>
          <w:b w:val="0"/>
        </w:rPr>
        <w:t>amacıyla düzenlenen Kanun ve Yönetmelikler gereğince</w:t>
      </w:r>
      <w:r w:rsidR="008F5F4B" w:rsidRPr="00443A12">
        <w:rPr>
          <w:b w:val="0"/>
        </w:rPr>
        <w:t xml:space="preserve"> kişisel verilerin</w:t>
      </w:r>
      <w:r w:rsidRPr="00443A12">
        <w:rPr>
          <w:b w:val="0"/>
        </w:rPr>
        <w:t xml:space="preserve"> h</w:t>
      </w:r>
      <w:r w:rsidR="008F5F4B" w:rsidRPr="00443A12">
        <w:rPr>
          <w:b w:val="0"/>
        </w:rPr>
        <w:t xml:space="preserve">ukuka aykırı olarak işlenmesini, kişisel verilere </w:t>
      </w:r>
      <w:r w:rsidRPr="00443A12">
        <w:rPr>
          <w:b w:val="0"/>
        </w:rPr>
        <w:t>erişilmesini önleme</w:t>
      </w:r>
      <w:r w:rsidR="008F5F4B" w:rsidRPr="00443A12">
        <w:rPr>
          <w:b w:val="0"/>
        </w:rPr>
        <w:t>k</w:t>
      </w:r>
      <w:r w:rsidRPr="00443A12">
        <w:rPr>
          <w:b w:val="0"/>
        </w:rPr>
        <w:t xml:space="preserve"> ve </w:t>
      </w:r>
      <w:r w:rsidR="008F5F4B" w:rsidRPr="00443A12">
        <w:rPr>
          <w:b w:val="0"/>
        </w:rPr>
        <w:t>verilerin muhafazasını sağlamak içingerekli t</w:t>
      </w:r>
      <w:r w:rsidRPr="00443A12">
        <w:rPr>
          <w:b w:val="0"/>
        </w:rPr>
        <w:t>eknik ve idari tedbirleri al</w:t>
      </w:r>
      <w:r w:rsidR="008F5F4B" w:rsidRPr="00443A12">
        <w:rPr>
          <w:b w:val="0"/>
        </w:rPr>
        <w:t>acaktır</w:t>
      </w:r>
      <w:r w:rsidRPr="00443A12">
        <w:rPr>
          <w:b w:val="0"/>
        </w:rPr>
        <w:t>.</w:t>
      </w:r>
    </w:p>
    <w:p w:rsidR="00B86A23" w:rsidRPr="00443A12" w:rsidRDefault="00B86A23" w:rsidP="00923586">
      <w:pPr>
        <w:spacing w:before="120" w:after="0"/>
        <w:ind w:firstLine="720"/>
        <w:rPr>
          <w:b w:val="0"/>
        </w:rPr>
      </w:pPr>
      <w:r w:rsidRPr="00443A12">
        <w:rPr>
          <w:b w:val="0"/>
        </w:rPr>
        <w:t>2. Kişise</w:t>
      </w:r>
      <w:r w:rsidR="008F5F4B" w:rsidRPr="00443A12">
        <w:rPr>
          <w:b w:val="0"/>
        </w:rPr>
        <w:t>l Verileri Toplama, İşleme</w:t>
      </w:r>
      <w:r w:rsidRPr="00443A12">
        <w:rPr>
          <w:b w:val="0"/>
        </w:rPr>
        <w:t xml:space="preserve"> ve İşleme Amaçları</w:t>
      </w:r>
    </w:p>
    <w:p w:rsidR="00B86A23" w:rsidRPr="00443A12" w:rsidRDefault="008F5F4B" w:rsidP="00923586">
      <w:pPr>
        <w:spacing w:before="120" w:after="0"/>
        <w:ind w:firstLine="720"/>
        <w:rPr>
          <w:b w:val="0"/>
        </w:rPr>
      </w:pPr>
      <w:r w:rsidRPr="00443A12">
        <w:rPr>
          <w:b w:val="0"/>
        </w:rPr>
        <w:t>Kişisel veriler</w:t>
      </w:r>
      <w:r w:rsidR="00B86A23" w:rsidRPr="00443A12">
        <w:rPr>
          <w:b w:val="0"/>
        </w:rPr>
        <w:t xml:space="preserve">, MEB ROBOT tarafından </w:t>
      </w:r>
      <w:r w:rsidRPr="00443A12">
        <w:rPr>
          <w:b w:val="0"/>
        </w:rPr>
        <w:t>sağlanan olanaklar ve yarışmalara</w:t>
      </w:r>
      <w:r w:rsidR="00B86A23" w:rsidRPr="00443A12">
        <w:rPr>
          <w:b w:val="0"/>
        </w:rPr>
        <w:t xml:space="preserve"> bağlı olarak değişkenlik gösterebilmek</w:t>
      </w:r>
      <w:r w:rsidRPr="00443A12">
        <w:rPr>
          <w:b w:val="0"/>
        </w:rPr>
        <w:t>tedir. Kişisel veriler</w:t>
      </w:r>
      <w:r w:rsidR="005F7A79" w:rsidRPr="00443A12">
        <w:rPr>
          <w:b w:val="0"/>
        </w:rPr>
        <w:t>;</w:t>
      </w:r>
      <w:r w:rsidR="00B86A23" w:rsidRPr="00443A12">
        <w:rPr>
          <w:b w:val="0"/>
        </w:rPr>
        <w:t>otomatik ya da</w:t>
      </w:r>
      <w:r w:rsidRPr="00443A12">
        <w:rPr>
          <w:b w:val="0"/>
        </w:rPr>
        <w:t xml:space="preserve"> otomatik olmayan yöntemlerle, o</w:t>
      </w:r>
      <w:r w:rsidR="00B86A23" w:rsidRPr="00443A12">
        <w:rPr>
          <w:b w:val="0"/>
        </w:rPr>
        <w:t>nay ve/veya imza</w:t>
      </w:r>
      <w:r w:rsidRPr="00443A12">
        <w:rPr>
          <w:b w:val="0"/>
        </w:rPr>
        <w:t>y</w:t>
      </w:r>
      <w:r w:rsidR="00B86A23" w:rsidRPr="00443A12">
        <w:rPr>
          <w:b w:val="0"/>
        </w:rPr>
        <w:t>la</w:t>
      </w:r>
      <w:r w:rsidRPr="00443A12">
        <w:rPr>
          <w:b w:val="0"/>
        </w:rPr>
        <w:t xml:space="preserve"> düzenlenen</w:t>
      </w:r>
      <w:r w:rsidR="00B86A23" w:rsidRPr="00443A12">
        <w:rPr>
          <w:b w:val="0"/>
        </w:rPr>
        <w:t xml:space="preserve"> işlemlere ilişkin tüm yarışma şartnameleri/bilgilendirme formları ve </w:t>
      </w:r>
      <w:r w:rsidR="005F7A79" w:rsidRPr="00443A12">
        <w:rPr>
          <w:b w:val="0"/>
        </w:rPr>
        <w:t>diğer belgelerle,</w:t>
      </w:r>
      <w:r w:rsidRPr="00443A12">
        <w:rPr>
          <w:b w:val="0"/>
        </w:rPr>
        <w:t>MEB ROBOT Yarışma</w:t>
      </w:r>
      <w:r w:rsidR="005F7A79" w:rsidRPr="00443A12">
        <w:rPr>
          <w:b w:val="0"/>
        </w:rPr>
        <w:t>sıbirim</w:t>
      </w:r>
      <w:r w:rsidR="00B86A23" w:rsidRPr="00443A12">
        <w:rPr>
          <w:b w:val="0"/>
        </w:rPr>
        <w:t xml:space="preserve"> ve bölümleri, internet sitesi, sosyal medya mecraları, mobil uygulamalar ve benzeri vasıtalarla sözlü, yazılı ya da elektronik olarak toplanabilecektir.</w:t>
      </w:r>
    </w:p>
    <w:p w:rsidR="00B86A23" w:rsidRPr="00443A12" w:rsidRDefault="00B86A23" w:rsidP="00923586">
      <w:pPr>
        <w:spacing w:before="120" w:after="0"/>
        <w:ind w:firstLine="720"/>
        <w:rPr>
          <w:b w:val="0"/>
        </w:rPr>
      </w:pPr>
      <w:r w:rsidRPr="00443A12">
        <w:rPr>
          <w:b w:val="0"/>
        </w:rPr>
        <w:t>MEB ROBOT hizmetlerini kullanmak amacıyla çağrı merkezleri veya int</w:t>
      </w:r>
      <w:r w:rsidR="0007173C" w:rsidRPr="00443A12">
        <w:rPr>
          <w:b w:val="0"/>
        </w:rPr>
        <w:t>ernet sayfası kullanıldığında</w:t>
      </w:r>
      <w:r w:rsidR="004D62EA" w:rsidRPr="00443A12">
        <w:rPr>
          <w:b w:val="0"/>
        </w:rPr>
        <w:t xml:space="preserve"> MEB </w:t>
      </w:r>
      <w:r w:rsidRPr="00443A12">
        <w:rPr>
          <w:b w:val="0"/>
        </w:rPr>
        <w:t>ROBOT</w:t>
      </w:r>
      <w:r w:rsidR="005F7A79" w:rsidRPr="00443A12">
        <w:rPr>
          <w:b w:val="0"/>
        </w:rPr>
        <w:t xml:space="preserve"> tarafından </w:t>
      </w:r>
      <w:r w:rsidRPr="00443A12">
        <w:rPr>
          <w:b w:val="0"/>
        </w:rPr>
        <w:t>düzenle</w:t>
      </w:r>
      <w:r w:rsidR="005F7A79" w:rsidRPr="00443A12">
        <w:rPr>
          <w:b w:val="0"/>
        </w:rPr>
        <w:t>nen</w:t>
      </w:r>
      <w:r w:rsidRPr="00443A12">
        <w:rPr>
          <w:b w:val="0"/>
        </w:rPr>
        <w:t xml:space="preserve"> yarışmalar</w:t>
      </w:r>
      <w:r w:rsidR="005F7A79" w:rsidRPr="00443A12">
        <w:rPr>
          <w:b w:val="0"/>
        </w:rPr>
        <w:t>a</w:t>
      </w:r>
      <w:r w:rsidRPr="00443A12">
        <w:rPr>
          <w:b w:val="0"/>
        </w:rPr>
        <w:t>, soru cevap toplantıları</w:t>
      </w:r>
      <w:r w:rsidR="005F7A79" w:rsidRPr="00443A12">
        <w:rPr>
          <w:b w:val="0"/>
        </w:rPr>
        <w:t>na</w:t>
      </w:r>
      <w:r w:rsidRPr="00443A12">
        <w:rPr>
          <w:b w:val="0"/>
        </w:rPr>
        <w:t>, eğitim, seminer veya organizasyonlara katıl</w:t>
      </w:r>
      <w:r w:rsidR="005F7A79" w:rsidRPr="00443A12">
        <w:rPr>
          <w:b w:val="0"/>
        </w:rPr>
        <w:t>ım sağlandığında</w:t>
      </w:r>
      <w:r w:rsidRPr="00443A12">
        <w:rPr>
          <w:b w:val="0"/>
        </w:rPr>
        <w:t xml:space="preserve"> kişisel veriler</w:t>
      </w:r>
      <w:r w:rsidR="001211A3" w:rsidRPr="00443A12">
        <w:rPr>
          <w:b w:val="0"/>
        </w:rPr>
        <w:t xml:space="preserve"> açık rıza onayı alınarak</w:t>
      </w:r>
      <w:r w:rsidRPr="00443A12">
        <w:rPr>
          <w:b w:val="0"/>
        </w:rPr>
        <w:t xml:space="preserve"> işlenebilecektir.</w:t>
      </w:r>
    </w:p>
    <w:p w:rsidR="00B86A23" w:rsidRPr="00443A12" w:rsidRDefault="004D62EA" w:rsidP="00923586">
      <w:pPr>
        <w:spacing w:before="120" w:after="0"/>
        <w:ind w:firstLine="720"/>
        <w:rPr>
          <w:b w:val="0"/>
        </w:rPr>
      </w:pPr>
      <w:r w:rsidRPr="00443A12">
        <w:rPr>
          <w:b w:val="0"/>
        </w:rPr>
        <w:t xml:space="preserve">Robot </w:t>
      </w:r>
      <w:r w:rsidR="001C39BD" w:rsidRPr="00443A12">
        <w:rPr>
          <w:b w:val="0"/>
        </w:rPr>
        <w:t xml:space="preserve">yarışmalarına kurumsal veya takım </w:t>
      </w:r>
      <w:r w:rsidRPr="00443A12">
        <w:rPr>
          <w:b w:val="0"/>
        </w:rPr>
        <w:t xml:space="preserve">olarak başvuran ekipler ile MEB </w:t>
      </w:r>
      <w:r w:rsidR="001C39BD" w:rsidRPr="00443A12">
        <w:rPr>
          <w:b w:val="0"/>
        </w:rPr>
        <w:t>ROBOT organizasyonunda görevli kişilerin verileri;</w:t>
      </w:r>
      <w:r w:rsidR="00B86A23" w:rsidRPr="00443A12">
        <w:rPr>
          <w:b w:val="0"/>
        </w:rPr>
        <w:t xml:space="preserve"> KVKK</w:t>
      </w:r>
      <w:r w:rsidR="005F7A79" w:rsidRPr="00443A12">
        <w:rPr>
          <w:b w:val="0"/>
        </w:rPr>
        <w:t>’nın</w:t>
      </w:r>
      <w:r w:rsidR="00B86A23" w:rsidRPr="00443A12">
        <w:rPr>
          <w:b w:val="0"/>
        </w:rPr>
        <w:t xml:space="preserve"> temel ilkeler</w:t>
      </w:r>
      <w:r w:rsidR="005F7A79" w:rsidRPr="00443A12">
        <w:rPr>
          <w:b w:val="0"/>
        </w:rPr>
        <w:t>ine</w:t>
      </w:r>
      <w:r w:rsidR="00B86A23" w:rsidRPr="00443A12">
        <w:rPr>
          <w:b w:val="0"/>
        </w:rPr>
        <w:t xml:space="preserve"> ve 5. ve 6. maddelerinde belirtilen kişisel ver</w:t>
      </w:r>
      <w:r w:rsidR="005F7A79" w:rsidRPr="00443A12">
        <w:rPr>
          <w:b w:val="0"/>
        </w:rPr>
        <w:t xml:space="preserve">i işleme şartları ve amaçlarına uygun olarak </w:t>
      </w:r>
      <w:r w:rsidR="00B86A23" w:rsidRPr="00443A12">
        <w:rPr>
          <w:b w:val="0"/>
        </w:rPr>
        <w:t>MEB ROBOT tarafından işlenebil</w:t>
      </w:r>
      <w:r w:rsidR="009E47A2" w:rsidRPr="00443A12">
        <w:rPr>
          <w:b w:val="0"/>
        </w:rPr>
        <w:t>ecektir.</w:t>
      </w:r>
    </w:p>
    <w:p w:rsidR="009E47A2" w:rsidRPr="00443A12" w:rsidRDefault="009E47A2" w:rsidP="00923586">
      <w:pPr>
        <w:spacing w:before="120" w:after="0"/>
        <w:ind w:firstLine="720"/>
        <w:rPr>
          <w:b w:val="0"/>
        </w:rPr>
      </w:pPr>
      <w:r w:rsidRPr="00443A12">
        <w:rPr>
          <w:b w:val="0"/>
        </w:rPr>
        <w:t>Kişisel verileri toplamakta aşağı</w:t>
      </w:r>
      <w:r w:rsidR="008A0258" w:rsidRPr="00443A12">
        <w:rPr>
          <w:b w:val="0"/>
        </w:rPr>
        <w:t>daki</w:t>
      </w:r>
      <w:r w:rsidRPr="00443A12">
        <w:rPr>
          <w:b w:val="0"/>
        </w:rPr>
        <w:t xml:space="preserve"> amaçlar hedeflenmiştir:</w:t>
      </w:r>
    </w:p>
    <w:p w:rsidR="00B86A23" w:rsidRPr="00443A12" w:rsidRDefault="009E47A2" w:rsidP="00443A12">
      <w:pPr>
        <w:pStyle w:val="ListeParagraf"/>
        <w:numPr>
          <w:ilvl w:val="0"/>
          <w:numId w:val="38"/>
        </w:numPr>
        <w:spacing w:before="120" w:after="0"/>
        <w:ind w:left="709" w:hanging="284"/>
        <w:rPr>
          <w:b w:val="0"/>
        </w:rPr>
      </w:pPr>
      <w:r w:rsidRPr="00443A12">
        <w:rPr>
          <w:b w:val="0"/>
        </w:rPr>
        <w:t>MEB ROBOT katılımcılarının turnikelerden veya belirlenen yerlerden giriş çıkışları</w:t>
      </w:r>
      <w:r w:rsidR="0007173C" w:rsidRPr="00443A12">
        <w:rPr>
          <w:b w:val="0"/>
        </w:rPr>
        <w:t>nı</w:t>
      </w:r>
      <w:r w:rsidRPr="00443A12">
        <w:rPr>
          <w:b w:val="0"/>
        </w:rPr>
        <w:t xml:space="preserve"> kontrol etmek, </w:t>
      </w:r>
      <w:r w:rsidR="008709B4" w:rsidRPr="00443A12">
        <w:rPr>
          <w:b w:val="0"/>
        </w:rPr>
        <w:t>MEB ROBOT yarışmalarının yürütülmesi</w:t>
      </w:r>
      <w:r w:rsidR="00B86A23" w:rsidRPr="00443A12">
        <w:rPr>
          <w:b w:val="0"/>
        </w:rPr>
        <w:t>amacıyla tüzel kişi/</w:t>
      </w:r>
      <w:r w:rsidRPr="00443A12">
        <w:rPr>
          <w:b w:val="0"/>
        </w:rPr>
        <w:t>firmalara paylaşım ile basılı kâ</w:t>
      </w:r>
      <w:r w:rsidR="00B86A23" w:rsidRPr="00443A12">
        <w:rPr>
          <w:b w:val="0"/>
        </w:rPr>
        <w:t>ğıt veya dijital yöntemler yoluyla kullan</w:t>
      </w:r>
      <w:r w:rsidR="00610986" w:rsidRPr="00443A12">
        <w:rPr>
          <w:b w:val="0"/>
        </w:rPr>
        <w:t>mak</w:t>
      </w:r>
    </w:p>
    <w:p w:rsidR="00814CEC" w:rsidRPr="00443A12" w:rsidRDefault="00B86A23" w:rsidP="00443A12">
      <w:pPr>
        <w:pStyle w:val="ListeParagraf"/>
        <w:numPr>
          <w:ilvl w:val="0"/>
          <w:numId w:val="38"/>
        </w:numPr>
        <w:spacing w:before="120" w:after="0"/>
        <w:ind w:left="709" w:hanging="284"/>
        <w:rPr>
          <w:b w:val="0"/>
        </w:rPr>
      </w:pPr>
      <w:r w:rsidRPr="00443A12">
        <w:rPr>
          <w:b w:val="0"/>
        </w:rPr>
        <w:t>M</w:t>
      </w:r>
      <w:r w:rsidR="00610986" w:rsidRPr="00443A12">
        <w:rPr>
          <w:b w:val="0"/>
        </w:rPr>
        <w:t>EB ROBOT</w:t>
      </w:r>
      <w:r w:rsidRPr="00443A12">
        <w:rPr>
          <w:b w:val="0"/>
        </w:rPr>
        <w:t xml:space="preserve"> yarışmaların</w:t>
      </w:r>
      <w:r w:rsidR="00610986" w:rsidRPr="00443A12">
        <w:rPr>
          <w:b w:val="0"/>
        </w:rPr>
        <w:t>ın</w:t>
      </w:r>
      <w:r w:rsidRPr="00443A12">
        <w:rPr>
          <w:b w:val="0"/>
        </w:rPr>
        <w:t xml:space="preserve"> başvuru </w:t>
      </w:r>
      <w:r w:rsidR="00610986" w:rsidRPr="00443A12">
        <w:rPr>
          <w:b w:val="0"/>
        </w:rPr>
        <w:t>kaydını</w:t>
      </w:r>
      <w:r w:rsidRPr="00443A12">
        <w:rPr>
          <w:b w:val="0"/>
        </w:rPr>
        <w:t xml:space="preserve"> oluştur</w:t>
      </w:r>
      <w:r w:rsidR="00610986" w:rsidRPr="00443A12">
        <w:rPr>
          <w:b w:val="0"/>
        </w:rPr>
        <w:t>mak,</w:t>
      </w:r>
      <w:r w:rsidR="001211A3" w:rsidRPr="00443A12">
        <w:rPr>
          <w:b w:val="0"/>
        </w:rPr>
        <w:t xml:space="preserve">başvuranların nitelik ve deneyimlerini saptamak, </w:t>
      </w:r>
      <w:r w:rsidR="00610986" w:rsidRPr="00443A12">
        <w:rPr>
          <w:b w:val="0"/>
        </w:rPr>
        <w:t xml:space="preserve">sağlanan olanaklar hakkında bilgi vermek, </w:t>
      </w:r>
      <w:r w:rsidRPr="00443A12">
        <w:rPr>
          <w:b w:val="0"/>
        </w:rPr>
        <w:t>yarışma sürecinde rapor aşamalarını belirtmek, eleme</w:t>
      </w:r>
      <w:r w:rsidR="00610986" w:rsidRPr="00443A12">
        <w:rPr>
          <w:b w:val="0"/>
        </w:rPr>
        <w:t>, final,</w:t>
      </w:r>
      <w:r w:rsidRPr="00443A12">
        <w:rPr>
          <w:b w:val="0"/>
        </w:rPr>
        <w:t xml:space="preserve"> teknik geziler</w:t>
      </w:r>
      <w:r w:rsidR="00610986" w:rsidRPr="00443A12">
        <w:rPr>
          <w:b w:val="0"/>
        </w:rPr>
        <w:t xml:space="preserve">, </w:t>
      </w:r>
      <w:r w:rsidRPr="00443A12">
        <w:rPr>
          <w:b w:val="0"/>
        </w:rPr>
        <w:t>soru cevap toplantıları</w:t>
      </w:r>
      <w:r w:rsidR="00610986" w:rsidRPr="00443A12">
        <w:rPr>
          <w:b w:val="0"/>
        </w:rPr>
        <w:t>,</w:t>
      </w:r>
      <w:r w:rsidRPr="00443A12">
        <w:rPr>
          <w:b w:val="0"/>
        </w:rPr>
        <w:t xml:space="preserve"> eğitim programları </w:t>
      </w:r>
      <w:r w:rsidR="00610986" w:rsidRPr="00443A12">
        <w:rPr>
          <w:b w:val="0"/>
        </w:rPr>
        <w:t>hakkında bilgi vermek, duyuru</w:t>
      </w:r>
      <w:r w:rsidRPr="00443A12">
        <w:rPr>
          <w:b w:val="0"/>
        </w:rPr>
        <w:t xml:space="preserve"> yapmak </w:t>
      </w:r>
      <w:r w:rsidR="00610986" w:rsidRPr="00443A12">
        <w:rPr>
          <w:b w:val="0"/>
        </w:rPr>
        <w:t xml:space="preserve">için </w:t>
      </w:r>
      <w:r w:rsidRPr="00443A12">
        <w:rPr>
          <w:b w:val="0"/>
        </w:rPr>
        <w:t xml:space="preserve">iletişim kurmak </w:t>
      </w:r>
    </w:p>
    <w:p w:rsidR="003975E1" w:rsidRPr="00443A12" w:rsidRDefault="00B86A23" w:rsidP="00443A12">
      <w:pPr>
        <w:pStyle w:val="ListeParagraf"/>
        <w:numPr>
          <w:ilvl w:val="0"/>
          <w:numId w:val="38"/>
        </w:numPr>
        <w:spacing w:before="120" w:after="0"/>
        <w:ind w:left="709" w:hanging="284"/>
        <w:rPr>
          <w:b w:val="0"/>
        </w:rPr>
      </w:pPr>
      <w:r w:rsidRPr="00443A12">
        <w:rPr>
          <w:b w:val="0"/>
        </w:rPr>
        <w:t>ME</w:t>
      </w:r>
      <w:r w:rsidR="001F67B1">
        <w:rPr>
          <w:b w:val="0"/>
        </w:rPr>
        <w:t xml:space="preserve">B ROBOT, Teknoloji </w:t>
      </w:r>
      <w:r w:rsidRPr="00443A12">
        <w:rPr>
          <w:b w:val="0"/>
        </w:rPr>
        <w:t>ve Sanayi Bakanlığı</w:t>
      </w:r>
      <w:r w:rsidR="00446C41" w:rsidRPr="00443A12">
        <w:rPr>
          <w:b w:val="0"/>
        </w:rPr>
        <w:t>,Türkiye Bilimsel ve Teknolojik Araştırma Kurumu (TÜBİTAK), TİKA, TEKNOFEST</w:t>
      </w:r>
      <w:r w:rsidR="00E205CA" w:rsidRPr="00443A12">
        <w:rPr>
          <w:b w:val="0"/>
        </w:rPr>
        <w:t>, RIDERS</w:t>
      </w:r>
      <w:r w:rsidR="00446C41" w:rsidRPr="00443A12">
        <w:rPr>
          <w:b w:val="0"/>
        </w:rPr>
        <w:t xml:space="preserve"> ve diğer paydaşlar ile bu paydaşlarda görev yapan </w:t>
      </w:r>
      <w:r w:rsidRPr="00443A12">
        <w:rPr>
          <w:b w:val="0"/>
        </w:rPr>
        <w:t>gerçek kişi</w:t>
      </w:r>
      <w:r w:rsidR="00446C41" w:rsidRPr="00443A12">
        <w:rPr>
          <w:b w:val="0"/>
        </w:rPr>
        <w:t>ler</w:t>
      </w:r>
      <w:r w:rsidR="00D90E8F" w:rsidRPr="00443A12">
        <w:rPr>
          <w:b w:val="0"/>
        </w:rPr>
        <w:t xml:space="preserve"> ve</w:t>
      </w:r>
      <w:r w:rsidR="003975E1" w:rsidRPr="00443A12">
        <w:rPr>
          <w:b w:val="0"/>
        </w:rPr>
        <w:t xml:space="preserve"> diğer katılımcılarla </w:t>
      </w:r>
      <w:r w:rsidRPr="00443A12">
        <w:rPr>
          <w:b w:val="0"/>
        </w:rPr>
        <w:t>iletişime geç</w:t>
      </w:r>
      <w:r w:rsidR="003975E1" w:rsidRPr="00443A12">
        <w:rPr>
          <w:b w:val="0"/>
        </w:rPr>
        <w:t xml:space="preserve">mek ve bu paydaşların </w:t>
      </w:r>
      <w:r w:rsidR="003975E1" w:rsidRPr="00443A12">
        <w:rPr>
          <w:b w:val="0"/>
        </w:rPr>
        <w:lastRenderedPageBreak/>
        <w:t>yarışmacılar arasından dereceye girenlere ödül ve hediy</w:t>
      </w:r>
      <w:r w:rsidR="00E7796E">
        <w:rPr>
          <w:b w:val="0"/>
        </w:rPr>
        <w:t xml:space="preserve">e ödemelerini KVKK’nın 8. ve 9. </w:t>
      </w:r>
      <w:r w:rsidR="003975E1" w:rsidRPr="00443A12">
        <w:rPr>
          <w:b w:val="0"/>
        </w:rPr>
        <w:t>maddelerine uygun olara</w:t>
      </w:r>
      <w:r w:rsidR="001F67B1">
        <w:rPr>
          <w:b w:val="0"/>
        </w:rPr>
        <w:t xml:space="preserve">k gerçekleştirmelerini sağlamak </w:t>
      </w:r>
    </w:p>
    <w:p w:rsidR="00B86A23" w:rsidRPr="00443A12" w:rsidRDefault="00047F2A" w:rsidP="00443A12">
      <w:pPr>
        <w:spacing w:before="120" w:after="0"/>
        <w:ind w:left="709" w:hanging="284"/>
        <w:rPr>
          <w:b w:val="0"/>
        </w:rPr>
      </w:pPr>
      <w:r w:rsidRPr="00443A12">
        <w:rPr>
          <w:b w:val="0"/>
        </w:rPr>
        <w:t>ç.</w:t>
      </w:r>
      <w:r w:rsidRPr="00443A12">
        <w:rPr>
          <w:b w:val="0"/>
        </w:rPr>
        <w:tab/>
      </w:r>
      <w:r w:rsidR="00B86A23" w:rsidRPr="00443A12">
        <w:rPr>
          <w:b w:val="0"/>
        </w:rPr>
        <w:t>5202 sayılı Savunma Sanayii Güvenliği Kanunu, 5188 sayılı Özel Güvenlik Hizmetlerine Dair Kanun ve ilgili mevzuat kapsamında</w:t>
      </w:r>
      <w:r w:rsidR="00C87550" w:rsidRPr="00443A12">
        <w:rPr>
          <w:b w:val="0"/>
        </w:rPr>
        <w:t xml:space="preserve"> MEB ROBOT yerleşkesine gelen ziyaretçilerin kişisel verilerini güvenliği sağlamak amacıyla kimlik bilgisi ve güvenlik kamera görüntüsü ile elde etmek</w:t>
      </w:r>
    </w:p>
    <w:p w:rsidR="00B86A23" w:rsidRPr="00443A12" w:rsidRDefault="00B86A23" w:rsidP="00443A12">
      <w:pPr>
        <w:spacing w:before="120" w:after="0"/>
        <w:ind w:firstLine="720"/>
        <w:rPr>
          <w:b w:val="0"/>
        </w:rPr>
      </w:pPr>
      <w:r w:rsidRPr="00443A12">
        <w:rPr>
          <w:b w:val="0"/>
        </w:rPr>
        <w:t>3. İşlenen Kişisel Verilerin Kimlere ve Hangi Amaçla Aktarılabileceği</w:t>
      </w:r>
    </w:p>
    <w:p w:rsidR="00B86A23" w:rsidRPr="00443A12" w:rsidRDefault="00B86A23" w:rsidP="00443A12">
      <w:pPr>
        <w:spacing w:before="120" w:after="0"/>
        <w:ind w:firstLine="720"/>
        <w:rPr>
          <w:b w:val="0"/>
        </w:rPr>
      </w:pPr>
      <w:r w:rsidRPr="00443A12">
        <w:rPr>
          <w:b w:val="0"/>
        </w:rPr>
        <w:t>MEB ROBOTtarafın</w:t>
      </w:r>
      <w:r w:rsidR="006D6061" w:rsidRPr="00443A12">
        <w:rPr>
          <w:b w:val="0"/>
        </w:rPr>
        <w:t>dan toplanan kişisel veriler; KVK</w:t>
      </w:r>
      <w:r w:rsidRPr="00443A12">
        <w:rPr>
          <w:b w:val="0"/>
        </w:rPr>
        <w:t>K</w:t>
      </w:r>
      <w:r w:rsidR="006D6061" w:rsidRPr="00443A12">
        <w:rPr>
          <w:b w:val="0"/>
        </w:rPr>
        <w:t>’da</w:t>
      </w:r>
      <w:r w:rsidRPr="00443A12">
        <w:rPr>
          <w:b w:val="0"/>
        </w:rPr>
        <w:t xml:space="preserve"> belirtilen kişisel veri işleme şartlarından kanunlarda öngörme, hukuki yükümlülüğün yerine getirilmesi ve sözleşmenin ifası hukuki sebepleri kapsamında ve işbu dokümanda belir</w:t>
      </w:r>
      <w:r w:rsidR="006D6061" w:rsidRPr="00443A12">
        <w:rPr>
          <w:b w:val="0"/>
        </w:rPr>
        <w:t>tilmiş amaçlarla sınırlı olarakMEB ROBOT</w:t>
      </w:r>
      <w:r w:rsidRPr="00443A12">
        <w:rPr>
          <w:b w:val="0"/>
        </w:rPr>
        <w:t>’un paydaşları, tedarikç</w:t>
      </w:r>
      <w:r w:rsidR="006D6061" w:rsidRPr="00443A12">
        <w:rPr>
          <w:b w:val="0"/>
        </w:rPr>
        <w:t>ileri, danışmanları, MEB ROBOT yetkilileri, h</w:t>
      </w:r>
      <w:r w:rsidR="001F67B1">
        <w:rPr>
          <w:b w:val="0"/>
        </w:rPr>
        <w:t xml:space="preserve">ukuken </w:t>
      </w:r>
      <w:r w:rsidRPr="00443A12">
        <w:rPr>
          <w:b w:val="0"/>
        </w:rPr>
        <w:t>bilgi almaya yetkili kamu kurum</w:t>
      </w:r>
      <w:r w:rsidR="006D6061" w:rsidRPr="00443A12">
        <w:rPr>
          <w:b w:val="0"/>
        </w:rPr>
        <w:t xml:space="preserve"> ve kuruluşları ve hukuken yetkili özel hukuk/</w:t>
      </w:r>
      <w:r w:rsidRPr="00443A12">
        <w:rPr>
          <w:b w:val="0"/>
        </w:rPr>
        <w:t>kamu h</w:t>
      </w:r>
      <w:r w:rsidR="006D6061" w:rsidRPr="00443A12">
        <w:rPr>
          <w:b w:val="0"/>
        </w:rPr>
        <w:t>ukuk tüzel kişilerine aktarabile</w:t>
      </w:r>
      <w:r w:rsidRPr="00443A12">
        <w:rPr>
          <w:b w:val="0"/>
        </w:rPr>
        <w:t>cektir.</w:t>
      </w:r>
    </w:p>
    <w:p w:rsidR="00B86A23" w:rsidRPr="00443A12" w:rsidRDefault="00613C8F" w:rsidP="00443A12">
      <w:pPr>
        <w:spacing w:before="120" w:after="0"/>
        <w:ind w:firstLine="720"/>
        <w:rPr>
          <w:b w:val="0"/>
        </w:rPr>
      </w:pPr>
      <w:r w:rsidRPr="00443A12">
        <w:rPr>
          <w:b w:val="0"/>
        </w:rPr>
        <w:t>MEB ROBOT; MEB ROBOT hizmetlerinden faydalanmak</w:t>
      </w:r>
      <w:r w:rsidR="00B86A23" w:rsidRPr="00443A12">
        <w:rPr>
          <w:b w:val="0"/>
        </w:rPr>
        <w:t xml:space="preserve"> için gerekli çalışmaların ilgili iş birimleri tar</w:t>
      </w:r>
      <w:r w:rsidRPr="00443A12">
        <w:rPr>
          <w:b w:val="0"/>
        </w:rPr>
        <w:t>afından yapılması, MEB ROBOT’un ve MEB ROBOT ile iş ilişkisi iç</w:t>
      </w:r>
      <w:r w:rsidR="00B86A23" w:rsidRPr="00443A12">
        <w:rPr>
          <w:b w:val="0"/>
        </w:rPr>
        <w:t>inde olan kişilerin hukuki ve ticari güvenliğinin temini (MEB ROBOT tarafından yürütülen iletişime yönelik idari operasyonlar, MEB ROBOT’a ait lokasyonların fiziksel güvenliğini ve denetimini sağlamak, h</w:t>
      </w:r>
      <w:r w:rsidRPr="00443A12">
        <w:rPr>
          <w:b w:val="0"/>
        </w:rPr>
        <w:t>ukuki uyum süreci, mali işler v</w:t>
      </w:r>
      <w:r w:rsidR="00B86A23" w:rsidRPr="00443A12">
        <w:rPr>
          <w:b w:val="0"/>
        </w:rPr>
        <w:t xml:space="preserve">b.), MEB ROBOT’un ticari ve iş stratejilerinin belirlenmesi ve uygulanması, MEB ROBOT insan kaynakları politikalarının yürütülmesi </w:t>
      </w:r>
      <w:r w:rsidRPr="00443A12">
        <w:rPr>
          <w:b w:val="0"/>
        </w:rPr>
        <w:t xml:space="preserve">amacıyla </w:t>
      </w:r>
      <w:r w:rsidR="00B86A23" w:rsidRPr="00443A12">
        <w:rPr>
          <w:b w:val="0"/>
        </w:rPr>
        <w:t xml:space="preserve">kişisel verileri </w:t>
      </w:r>
      <w:r w:rsidR="001F67B1">
        <w:rPr>
          <w:b w:val="0"/>
        </w:rPr>
        <w:t xml:space="preserve">TÜBİTAK, </w:t>
      </w:r>
      <w:r w:rsidRPr="00443A12">
        <w:rPr>
          <w:b w:val="0"/>
        </w:rPr>
        <w:t xml:space="preserve">TİKA, </w:t>
      </w:r>
      <w:r w:rsidR="00B86A23" w:rsidRPr="00443A12">
        <w:rPr>
          <w:b w:val="0"/>
        </w:rPr>
        <w:t>TEKNOFESTve diğer MEB ROBOT paydaşlarına aktar</w:t>
      </w:r>
      <w:r w:rsidRPr="00443A12">
        <w:rPr>
          <w:b w:val="0"/>
        </w:rPr>
        <w:t>abilecektir.</w:t>
      </w:r>
    </w:p>
    <w:p w:rsidR="00B86A23" w:rsidRPr="00443A12" w:rsidRDefault="00613C8F" w:rsidP="00443A12">
      <w:pPr>
        <w:spacing w:before="120" w:after="0"/>
        <w:ind w:firstLine="720"/>
        <w:rPr>
          <w:b w:val="0"/>
        </w:rPr>
      </w:pPr>
      <w:r w:rsidRPr="00443A12">
        <w:rPr>
          <w:b w:val="0"/>
        </w:rPr>
        <w:t xml:space="preserve">4. </w:t>
      </w:r>
      <w:r w:rsidR="00B86A23" w:rsidRPr="00443A12">
        <w:rPr>
          <w:b w:val="0"/>
        </w:rPr>
        <w:t xml:space="preserve">Kişisel Verileri Toplama Yöntemi ve Hukuki </w:t>
      </w:r>
      <w:r w:rsidRPr="00443A12">
        <w:rPr>
          <w:b w:val="0"/>
        </w:rPr>
        <w:t>Nedenleri</w:t>
      </w:r>
    </w:p>
    <w:p w:rsidR="00B86A23" w:rsidRPr="00443A12" w:rsidRDefault="00613C8F" w:rsidP="00443A12">
      <w:pPr>
        <w:spacing w:before="120" w:after="0"/>
        <w:ind w:firstLine="720"/>
        <w:rPr>
          <w:b w:val="0"/>
        </w:rPr>
      </w:pPr>
      <w:r w:rsidRPr="00443A12">
        <w:rPr>
          <w:b w:val="0"/>
        </w:rPr>
        <w:t>Kişisel veriler;</w:t>
      </w:r>
      <w:r w:rsidR="00B86A23" w:rsidRPr="00443A12">
        <w:rPr>
          <w:b w:val="0"/>
        </w:rPr>
        <w:t xml:space="preserve"> yukarıda yer verilen amaçlar doğrultusunda hizmetlerin sunulabilmesi ve bu kapsamda MEB ROBOT’un sözleşme ve yasadan doğan mesuliyetlerini eksiksiz ve doğru bir şekilde yerine getirebilmesi </w:t>
      </w:r>
      <w:r w:rsidRPr="00443A12">
        <w:rPr>
          <w:b w:val="0"/>
        </w:rPr>
        <w:t>amacı</w:t>
      </w:r>
      <w:r w:rsidR="00B86A23" w:rsidRPr="00443A12">
        <w:rPr>
          <w:b w:val="0"/>
        </w:rPr>
        <w:t xml:space="preserve"> ile </w:t>
      </w:r>
      <w:r w:rsidRPr="00443A12">
        <w:rPr>
          <w:b w:val="0"/>
        </w:rPr>
        <w:t xml:space="preserve">sözlü, yazılı ya da elektronik olarak </w:t>
      </w:r>
      <w:r w:rsidR="00B86A23" w:rsidRPr="00443A12">
        <w:rPr>
          <w:b w:val="0"/>
        </w:rPr>
        <w:t>elde edilmektedir.</w:t>
      </w:r>
    </w:p>
    <w:p w:rsidR="00B86A23" w:rsidRPr="00443A12" w:rsidRDefault="00B86A23" w:rsidP="00443A12">
      <w:pPr>
        <w:spacing w:before="120" w:after="0"/>
        <w:ind w:firstLine="720"/>
        <w:rPr>
          <w:b w:val="0"/>
        </w:rPr>
      </w:pPr>
      <w:r w:rsidRPr="00443A12">
        <w:rPr>
          <w:b w:val="0"/>
        </w:rPr>
        <w:t>Bu yöntemlerle toplanan kişisel veriler</w:t>
      </w:r>
      <w:r w:rsidR="00613C8F" w:rsidRPr="00443A12">
        <w:rPr>
          <w:b w:val="0"/>
        </w:rPr>
        <w:t>;</w:t>
      </w:r>
      <w:r w:rsidRPr="00443A12">
        <w:rPr>
          <w:b w:val="0"/>
        </w:rPr>
        <w:t xml:space="preserve"> KVK</w:t>
      </w:r>
      <w:r w:rsidR="00613C8F" w:rsidRPr="00443A12">
        <w:rPr>
          <w:b w:val="0"/>
        </w:rPr>
        <w:t>K</w:t>
      </w:r>
      <w:r w:rsidRPr="00443A12">
        <w:rPr>
          <w:b w:val="0"/>
        </w:rPr>
        <w:t xml:space="preserve"> tarafından öngörülen t</w:t>
      </w:r>
      <w:r w:rsidR="0061312C" w:rsidRPr="00443A12">
        <w:rPr>
          <w:b w:val="0"/>
        </w:rPr>
        <w:t>emel ilkelere uygun olarak KVKK</w:t>
      </w:r>
      <w:r w:rsidRPr="00443A12">
        <w:rPr>
          <w:b w:val="0"/>
        </w:rPr>
        <w:t>’da belirtilen kişisel veri işleme şartlarından kanunlarda öngörme, hukuki yükümlülüğün yerine getirilmesi ve sözleşmenin ifası h</w:t>
      </w:r>
      <w:r w:rsidR="0061312C" w:rsidRPr="00443A12">
        <w:rPr>
          <w:b w:val="0"/>
        </w:rPr>
        <w:t>ukuki sebepleri ve bu metnin 2 ve 3</w:t>
      </w:r>
      <w:r w:rsidRPr="00443A12">
        <w:rPr>
          <w:b w:val="0"/>
        </w:rPr>
        <w:t xml:space="preserve"> numaralı mad</w:t>
      </w:r>
      <w:r w:rsidR="0061312C" w:rsidRPr="00443A12">
        <w:rPr>
          <w:b w:val="0"/>
        </w:rPr>
        <w:t xml:space="preserve">delerinde belirtilen amaçlarla </w:t>
      </w:r>
      <w:r w:rsidRPr="00443A12">
        <w:rPr>
          <w:b w:val="0"/>
        </w:rPr>
        <w:t>işlenmektedir.</w:t>
      </w:r>
    </w:p>
    <w:p w:rsidR="00B86A23" w:rsidRPr="00443A12" w:rsidRDefault="0061312C" w:rsidP="00443A12">
      <w:pPr>
        <w:spacing w:before="120" w:after="0"/>
        <w:ind w:firstLine="720"/>
        <w:rPr>
          <w:b w:val="0"/>
        </w:rPr>
      </w:pPr>
      <w:r w:rsidRPr="00443A12">
        <w:rPr>
          <w:b w:val="0"/>
        </w:rPr>
        <w:t>5. İlgili Kişilerin KVK</w:t>
      </w:r>
      <w:r w:rsidR="00B86A23" w:rsidRPr="00443A12">
        <w:rPr>
          <w:b w:val="0"/>
        </w:rPr>
        <w:t>K</w:t>
      </w:r>
      <w:r w:rsidRPr="00443A12">
        <w:rPr>
          <w:b w:val="0"/>
        </w:rPr>
        <w:t>’nın</w:t>
      </w:r>
      <w:r w:rsidR="008E1EBF">
        <w:rPr>
          <w:b w:val="0"/>
        </w:rPr>
        <w:t xml:space="preserve"> 11. m</w:t>
      </w:r>
      <w:r w:rsidR="00B86A23" w:rsidRPr="00443A12">
        <w:rPr>
          <w:b w:val="0"/>
        </w:rPr>
        <w:t>addesinde Sayılan Hakları</w:t>
      </w:r>
    </w:p>
    <w:p w:rsidR="00B86A23" w:rsidRPr="00443A12" w:rsidRDefault="00B86A23" w:rsidP="00443A12">
      <w:pPr>
        <w:spacing w:before="120" w:after="0"/>
        <w:ind w:firstLine="720"/>
        <w:rPr>
          <w:b w:val="0"/>
        </w:rPr>
      </w:pPr>
      <w:r w:rsidRPr="00443A12">
        <w:rPr>
          <w:b w:val="0"/>
        </w:rPr>
        <w:t>Kişisel veri</w:t>
      </w:r>
      <w:r w:rsidR="0061312C" w:rsidRPr="00443A12">
        <w:rPr>
          <w:b w:val="0"/>
        </w:rPr>
        <w:t>si işlenen gerçek kişilerin KVK</w:t>
      </w:r>
      <w:r w:rsidRPr="00443A12">
        <w:rPr>
          <w:b w:val="0"/>
        </w:rPr>
        <w:t>K</w:t>
      </w:r>
      <w:r w:rsidR="0061312C" w:rsidRPr="00443A12">
        <w:rPr>
          <w:b w:val="0"/>
        </w:rPr>
        <w:t xml:space="preserve">’nın </w:t>
      </w:r>
      <w:r w:rsidRPr="00443A12">
        <w:rPr>
          <w:b w:val="0"/>
        </w:rPr>
        <w:t>11. maddesi uyarı</w:t>
      </w:r>
      <w:r w:rsidR="00996FA9" w:rsidRPr="00443A12">
        <w:rPr>
          <w:b w:val="0"/>
        </w:rPr>
        <w:t>n</w:t>
      </w:r>
      <w:r w:rsidRPr="00443A12">
        <w:rPr>
          <w:b w:val="0"/>
        </w:rPr>
        <w:t xml:space="preserve">ca sahip </w:t>
      </w:r>
      <w:r w:rsidR="0061312C" w:rsidRPr="00443A12">
        <w:rPr>
          <w:b w:val="0"/>
        </w:rPr>
        <w:t>olduğu haklar aşağıdaki gibidir:</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w:t>
      </w:r>
      <w:r w:rsidR="0061312C" w:rsidRPr="00443A12">
        <w:rPr>
          <w:b w:val="0"/>
        </w:rPr>
        <w:t>lerinin işlenip işlenmediğini öğrenme</w:t>
      </w:r>
    </w:p>
    <w:p w:rsidR="00B86A23" w:rsidRPr="00443A12" w:rsidRDefault="0061312C" w:rsidP="00443A12">
      <w:pPr>
        <w:pStyle w:val="ListeParagraf"/>
        <w:numPr>
          <w:ilvl w:val="2"/>
          <w:numId w:val="49"/>
        </w:numPr>
        <w:spacing w:before="120" w:after="0"/>
        <w:ind w:left="851" w:hanging="142"/>
        <w:rPr>
          <w:b w:val="0"/>
        </w:rPr>
      </w:pPr>
      <w:r w:rsidRPr="00443A12">
        <w:rPr>
          <w:b w:val="0"/>
        </w:rPr>
        <w:t>Kişisel verileri</w:t>
      </w:r>
      <w:r w:rsidR="00B86A23" w:rsidRPr="00443A12">
        <w:rPr>
          <w:b w:val="0"/>
        </w:rPr>
        <w:t xml:space="preserve"> işlenmişs</w:t>
      </w:r>
      <w:r w:rsidRPr="00443A12">
        <w:rPr>
          <w:b w:val="0"/>
        </w:rPr>
        <w:t>e buna ilişkin bilgi talep etme</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işlenme amacını ve bunların amacına uygun kullanılıp kullanılmadığını</w:t>
      </w:r>
      <w:r w:rsidR="0061312C" w:rsidRPr="00443A12">
        <w:rPr>
          <w:b w:val="0"/>
        </w:rPr>
        <w:t xml:space="preserve"> öğrenme</w:t>
      </w:r>
    </w:p>
    <w:p w:rsidR="00B86A23" w:rsidRPr="00443A12" w:rsidRDefault="00B86A23" w:rsidP="00443A12">
      <w:pPr>
        <w:pStyle w:val="ListeParagraf"/>
        <w:numPr>
          <w:ilvl w:val="2"/>
          <w:numId w:val="49"/>
        </w:numPr>
        <w:spacing w:before="120" w:after="0"/>
        <w:ind w:left="851" w:hanging="142"/>
        <w:rPr>
          <w:b w:val="0"/>
        </w:rPr>
      </w:pPr>
      <w:r w:rsidRPr="00443A12">
        <w:rPr>
          <w:b w:val="0"/>
        </w:rPr>
        <w:t>Yurt içinde veya yurt dışında kişisel verilerin</w:t>
      </w:r>
      <w:r w:rsidR="0061312C" w:rsidRPr="00443A12">
        <w:rPr>
          <w:b w:val="0"/>
        </w:rPr>
        <w:t>in</w:t>
      </w:r>
      <w:r w:rsidRPr="00443A12">
        <w:rPr>
          <w:b w:val="0"/>
        </w:rPr>
        <w:t xml:space="preserve"> ak</w:t>
      </w:r>
      <w:r w:rsidR="0061312C" w:rsidRPr="00443A12">
        <w:rPr>
          <w:b w:val="0"/>
        </w:rPr>
        <w:t>tarıldığı üçüncü kişileri bilme</w:t>
      </w:r>
    </w:p>
    <w:p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eksik veya yanlış işlenm</w:t>
      </w:r>
      <w:r w:rsidR="0061312C" w:rsidRPr="00443A12">
        <w:rPr>
          <w:b w:val="0"/>
        </w:rPr>
        <w:t>esi</w:t>
      </w:r>
      <w:r w:rsidRPr="00443A12">
        <w:rPr>
          <w:b w:val="0"/>
        </w:rPr>
        <w:t xml:space="preserve"> hâlinde bunların düzeltilmesini isteme ve bu kapsamda yapılan işlemin kişisel verilerin</w:t>
      </w:r>
      <w:r w:rsidR="0061312C" w:rsidRPr="00443A12">
        <w:rPr>
          <w:b w:val="0"/>
        </w:rPr>
        <w:t>in</w:t>
      </w:r>
      <w:r w:rsidRPr="00443A12">
        <w:rPr>
          <w:b w:val="0"/>
        </w:rPr>
        <w:t xml:space="preserve"> aktarıldığı üçüncü kişilere bildirilmesini isteme,</w:t>
      </w:r>
    </w:p>
    <w:p w:rsidR="00B86A23" w:rsidRPr="00443A12" w:rsidRDefault="0061312C" w:rsidP="00443A12">
      <w:pPr>
        <w:pStyle w:val="ListeParagraf"/>
        <w:numPr>
          <w:ilvl w:val="2"/>
          <w:numId w:val="49"/>
        </w:numPr>
        <w:spacing w:before="120" w:after="0"/>
        <w:ind w:left="851" w:hanging="142"/>
        <w:rPr>
          <w:b w:val="0"/>
        </w:rPr>
      </w:pPr>
      <w:r w:rsidRPr="00443A12">
        <w:rPr>
          <w:b w:val="0"/>
        </w:rPr>
        <w:t>KVK</w:t>
      </w:r>
      <w:r w:rsidR="00B86A23" w:rsidRPr="00443A12">
        <w:rPr>
          <w:b w:val="0"/>
        </w:rPr>
        <w:t>K</w:t>
      </w:r>
      <w:r w:rsidRPr="00443A12">
        <w:rPr>
          <w:b w:val="0"/>
        </w:rPr>
        <w:t>’nın</w:t>
      </w:r>
      <w:r w:rsidR="00B86A23" w:rsidRPr="00443A12">
        <w:rPr>
          <w:b w:val="0"/>
        </w:rPr>
        <w:t xml:space="preserve"> ve ilgili diğer kanun hükümlerine uygun olarak işlenm</w:t>
      </w:r>
      <w:r w:rsidRPr="00443A12">
        <w:rPr>
          <w:b w:val="0"/>
        </w:rPr>
        <w:t>esine</w:t>
      </w:r>
      <w:r w:rsidR="00B86A23" w:rsidRPr="00443A12">
        <w:rPr>
          <w:b w:val="0"/>
        </w:rPr>
        <w:t xml:space="preserve"> rağmen işlenmesini gerektiren sebeplerin ortadan kalkması hâlinde kişisel verilerin</w:t>
      </w:r>
      <w:r w:rsidRPr="00443A12">
        <w:rPr>
          <w:b w:val="0"/>
        </w:rPr>
        <w:t>in</w:t>
      </w:r>
      <w:r w:rsidR="00B86A23" w:rsidRPr="00443A12">
        <w:rPr>
          <w:b w:val="0"/>
        </w:rPr>
        <w:t xml:space="preserve"> silinmesini veya yok edilmesini isteme ve bu kapsamda yapılan işlemin kişisel verilerin aktarıldığı üçüncü kişilere bildirilmesini isteme</w:t>
      </w:r>
    </w:p>
    <w:p w:rsidR="00B86A23" w:rsidRPr="00443A12" w:rsidRDefault="00B86A23" w:rsidP="00443A12">
      <w:pPr>
        <w:pStyle w:val="ListeParagraf"/>
        <w:numPr>
          <w:ilvl w:val="2"/>
          <w:numId w:val="49"/>
        </w:numPr>
        <w:spacing w:before="120" w:after="0"/>
        <w:ind w:left="851" w:hanging="142"/>
        <w:rPr>
          <w:b w:val="0"/>
        </w:rPr>
      </w:pPr>
      <w:r w:rsidRPr="00443A12">
        <w:rPr>
          <w:b w:val="0"/>
        </w:rPr>
        <w:t>İşlenen verilerin</w:t>
      </w:r>
      <w:r w:rsidR="0061312C" w:rsidRPr="00443A12">
        <w:rPr>
          <w:b w:val="0"/>
        </w:rPr>
        <w:t xml:space="preserve">inözellikle </w:t>
      </w:r>
      <w:r w:rsidRPr="00443A12">
        <w:rPr>
          <w:b w:val="0"/>
        </w:rPr>
        <w:t>otomatik sistemler vasıtasıyla analiz edilmesi suretiyle kişinin kendisi aleyhine bir sonucun ortaya çıkmasına itiraz etme</w:t>
      </w:r>
    </w:p>
    <w:p w:rsidR="00B86A23" w:rsidRPr="00443A12" w:rsidRDefault="00B86A23" w:rsidP="00443A12">
      <w:pPr>
        <w:pStyle w:val="ListeParagraf"/>
        <w:numPr>
          <w:ilvl w:val="2"/>
          <w:numId w:val="49"/>
        </w:numPr>
        <w:spacing w:before="120" w:after="0"/>
        <w:ind w:left="851" w:hanging="142"/>
        <w:rPr>
          <w:b w:val="0"/>
        </w:rPr>
      </w:pPr>
      <w:r w:rsidRPr="00443A12">
        <w:rPr>
          <w:b w:val="0"/>
        </w:rPr>
        <w:lastRenderedPageBreak/>
        <w:t>Kişisel verilerin</w:t>
      </w:r>
      <w:r w:rsidR="0061312C" w:rsidRPr="00443A12">
        <w:rPr>
          <w:b w:val="0"/>
        </w:rPr>
        <w:t>in</w:t>
      </w:r>
      <w:r w:rsidRPr="00443A12">
        <w:rPr>
          <w:b w:val="0"/>
        </w:rPr>
        <w:t xml:space="preserve"> kanuna aykırı olarak işlenmesi </w:t>
      </w:r>
      <w:r w:rsidR="0061312C" w:rsidRPr="00443A12">
        <w:rPr>
          <w:b w:val="0"/>
        </w:rPr>
        <w:t>nedeniyle</w:t>
      </w:r>
      <w:r w:rsidRPr="00443A12">
        <w:rPr>
          <w:b w:val="0"/>
        </w:rPr>
        <w:t xml:space="preserve"> zarara uğraması hâlinde zararın giderilmesini talep etme</w:t>
      </w:r>
    </w:p>
    <w:p w:rsidR="00B86A23" w:rsidRPr="00443A12" w:rsidRDefault="00AD619E" w:rsidP="00443A12">
      <w:pPr>
        <w:spacing w:before="120" w:after="0"/>
        <w:ind w:firstLine="720"/>
        <w:rPr>
          <w:b w:val="0"/>
        </w:rPr>
      </w:pPr>
      <w:r w:rsidRPr="00443A12">
        <w:rPr>
          <w:b w:val="0"/>
        </w:rPr>
        <w:t>Yukarıda sıralanan haklara</w:t>
      </w:r>
      <w:r w:rsidR="00B86A23" w:rsidRPr="00443A12">
        <w:rPr>
          <w:b w:val="0"/>
        </w:rPr>
        <w:t xml:space="preserve"> yönelik başvurular</w:t>
      </w:r>
      <w:r w:rsidRPr="00443A12">
        <w:rPr>
          <w:b w:val="0"/>
        </w:rPr>
        <w:t>, başvuranın kimliğini</w:t>
      </w:r>
      <w:r w:rsidR="00B86A23" w:rsidRPr="00443A12">
        <w:rPr>
          <w:b w:val="0"/>
        </w:rPr>
        <w:t xml:space="preserve"> tespit edici gerekli bilgiler ile KVKK</w:t>
      </w:r>
      <w:r w:rsidRPr="00443A12">
        <w:rPr>
          <w:b w:val="0"/>
        </w:rPr>
        <w:t xml:space="preserve">’nın </w:t>
      </w:r>
      <w:r w:rsidR="00B86A23" w:rsidRPr="00443A12">
        <w:rPr>
          <w:b w:val="0"/>
        </w:rPr>
        <w:t>11. maddesinde belirtilen haklardan kullan</w:t>
      </w:r>
      <w:r w:rsidRPr="00443A12">
        <w:rPr>
          <w:b w:val="0"/>
        </w:rPr>
        <w:t>ılması</w:t>
      </w:r>
      <w:r w:rsidR="00B86A23" w:rsidRPr="00443A12">
        <w:rPr>
          <w:b w:val="0"/>
        </w:rPr>
        <w:t xml:space="preserve"> talep e</w:t>
      </w:r>
      <w:r w:rsidRPr="00443A12">
        <w:rPr>
          <w:b w:val="0"/>
        </w:rPr>
        <w:t>dilen</w:t>
      </w:r>
      <w:r w:rsidR="00B86A23" w:rsidRPr="00443A12">
        <w:rPr>
          <w:b w:val="0"/>
        </w:rPr>
        <w:t xml:space="preserve"> hak</w:t>
      </w:r>
      <w:r w:rsidRPr="00443A12">
        <w:rPr>
          <w:b w:val="0"/>
        </w:rPr>
        <w:t>lara</w:t>
      </w:r>
      <w:r w:rsidR="00B86A23" w:rsidRPr="00443A12">
        <w:rPr>
          <w:b w:val="0"/>
        </w:rPr>
        <w:t xml:space="preserve"> yönelik açıklamaları</w:t>
      </w:r>
      <w:r w:rsidR="00412282" w:rsidRPr="00443A12">
        <w:rPr>
          <w:b w:val="0"/>
        </w:rPr>
        <w:t xml:space="preserve"> içeren talebi için</w:t>
      </w:r>
      <w:r w:rsidR="00B86A23" w:rsidRPr="00443A12">
        <w:rPr>
          <w:b w:val="0"/>
        </w:rPr>
        <w:t xml:space="preserve"> http://robot.meb.gov.tr internet adresinde yer</w:t>
      </w:r>
      <w:r w:rsidRPr="00443A12">
        <w:rPr>
          <w:b w:val="0"/>
        </w:rPr>
        <w:t xml:space="preserve"> alan Veri Sahibi Başvuru Formu</w:t>
      </w:r>
      <w:r w:rsidR="00B86A23" w:rsidRPr="00443A12">
        <w:rPr>
          <w:b w:val="0"/>
        </w:rPr>
        <w:t xml:space="preserve"> doldur</w:t>
      </w:r>
      <w:r w:rsidRPr="00443A12">
        <w:rPr>
          <w:b w:val="0"/>
        </w:rPr>
        <w:t>ul</w:t>
      </w:r>
      <w:r w:rsidR="00412282" w:rsidRPr="00443A12">
        <w:rPr>
          <w:b w:val="0"/>
        </w:rPr>
        <w:t xml:space="preserve">malıdır. Bu </w:t>
      </w:r>
      <w:r w:rsidR="00B86A23" w:rsidRPr="00443A12">
        <w:rPr>
          <w:b w:val="0"/>
        </w:rPr>
        <w:t>formun imzalı bir nüshası</w:t>
      </w:r>
      <w:r w:rsidR="00412282" w:rsidRPr="00443A12">
        <w:rPr>
          <w:b w:val="0"/>
        </w:rPr>
        <w:t xml:space="preserve"> “</w:t>
      </w:r>
      <w:r w:rsidR="00B86A23" w:rsidRPr="00443A12">
        <w:rPr>
          <w:b w:val="0"/>
        </w:rPr>
        <w:t xml:space="preserve">MEB ROBOT Yarışması Millî Eğitim Bakanlığı Mesleki ve Teknik Eğitim Genel Müdürlüğü Öğrenci İşleri ve Sosyal Etkinlikler Daire Başkanlığı 1. Kat </w:t>
      </w:r>
      <w:r w:rsidR="007B243E" w:rsidRPr="00443A12">
        <w:rPr>
          <w:b w:val="0"/>
        </w:rPr>
        <w:t xml:space="preserve">A Blok </w:t>
      </w:r>
      <w:r w:rsidR="00B86A23" w:rsidRPr="00443A12">
        <w:rPr>
          <w:b w:val="0"/>
        </w:rPr>
        <w:t xml:space="preserve">Atatürk Bulvarı No:98 </w:t>
      </w:r>
      <w:r w:rsidR="0067640D" w:rsidRPr="00443A12">
        <w:rPr>
          <w:b w:val="0"/>
        </w:rPr>
        <w:t xml:space="preserve">06648 </w:t>
      </w:r>
      <w:r w:rsidR="00B86A23" w:rsidRPr="00443A12">
        <w:rPr>
          <w:b w:val="0"/>
        </w:rPr>
        <w:t>Bakanlıklar Ankara, TÜRKİYE</w:t>
      </w:r>
      <w:r w:rsidR="00412282" w:rsidRPr="00443A12">
        <w:rPr>
          <w:b w:val="0"/>
        </w:rPr>
        <w:t>”</w:t>
      </w:r>
      <w:r w:rsidR="00B86A23" w:rsidRPr="00443A12">
        <w:rPr>
          <w:b w:val="0"/>
        </w:rPr>
        <w:t xml:space="preserve"> adresine kimliği tespit edici belgeler ile bizzat elden </w:t>
      </w:r>
      <w:r w:rsidR="00412282" w:rsidRPr="00443A12">
        <w:rPr>
          <w:b w:val="0"/>
        </w:rPr>
        <w:t>teslim edilmeli veya</w:t>
      </w:r>
      <w:r w:rsidR="00B86A23" w:rsidRPr="00443A12">
        <w:rPr>
          <w:b w:val="0"/>
        </w:rPr>
        <w:t xml:space="preserve"> noter kanalı</w:t>
      </w:r>
      <w:r w:rsidR="00CC059E" w:rsidRPr="00443A12">
        <w:rPr>
          <w:b w:val="0"/>
        </w:rPr>
        <w:t xml:space="preserve"> ile,</w:t>
      </w:r>
      <w:r w:rsidR="00B86A23" w:rsidRPr="00443A12">
        <w:rPr>
          <w:b w:val="0"/>
        </w:rPr>
        <w:t xml:space="preserve"> robotyarismasi@meb.gov.tr adre</w:t>
      </w:r>
      <w:r w:rsidR="004B26C1">
        <w:rPr>
          <w:b w:val="0"/>
        </w:rPr>
        <w:t>sine elektronik imzalı belgeyle</w:t>
      </w:r>
      <w:r w:rsidR="00B86A23" w:rsidRPr="00443A12">
        <w:rPr>
          <w:b w:val="0"/>
        </w:rPr>
        <w:t xml:space="preserve"> veya KVKK</w:t>
      </w:r>
      <w:r w:rsidR="00412282" w:rsidRPr="00443A12">
        <w:rPr>
          <w:b w:val="0"/>
        </w:rPr>
        <w:t>’</w:t>
      </w:r>
      <w:r w:rsidR="00B86A23" w:rsidRPr="00443A12">
        <w:rPr>
          <w:b w:val="0"/>
        </w:rPr>
        <w:t>d</w:t>
      </w:r>
      <w:r w:rsidR="004B26C1">
        <w:rPr>
          <w:b w:val="0"/>
        </w:rPr>
        <w:t>a belirtilen diğer yöntemlerle</w:t>
      </w:r>
      <w:r w:rsidR="00B86A23" w:rsidRPr="00443A12">
        <w:rPr>
          <w:b w:val="0"/>
        </w:rPr>
        <w:t xml:space="preserve"> gönder</w:t>
      </w:r>
      <w:r w:rsidR="00412282" w:rsidRPr="00443A12">
        <w:rPr>
          <w:b w:val="0"/>
        </w:rPr>
        <w:t>ilmelidir</w:t>
      </w:r>
      <w:r w:rsidR="00B86A23" w:rsidRPr="00443A12">
        <w:rPr>
          <w:b w:val="0"/>
        </w:rPr>
        <w:t>.</w:t>
      </w:r>
    </w:p>
    <w:p w:rsidR="00B86A23" w:rsidRPr="00443A12" w:rsidRDefault="00B86A23" w:rsidP="00443A12">
      <w:pPr>
        <w:spacing w:before="120" w:after="0"/>
        <w:ind w:firstLine="720"/>
        <w:rPr>
          <w:b w:val="0"/>
        </w:rPr>
      </w:pPr>
      <w:r w:rsidRPr="00443A12">
        <w:rPr>
          <w:b w:val="0"/>
        </w:rPr>
        <w:t>MEB ROBOT, talebi otuz (30) gün içinde ücretsiz olarak sonuçlandıracaktır</w:t>
      </w:r>
      <w:r w:rsidR="00412282" w:rsidRPr="00443A12">
        <w:rPr>
          <w:b w:val="0"/>
        </w:rPr>
        <w:t>. İ</w:t>
      </w:r>
      <w:r w:rsidRPr="00443A12">
        <w:rPr>
          <w:b w:val="0"/>
        </w:rPr>
        <w:t>şlemin ayrıca bir maliyeti gerektirmesi hâlinde Kişisel Verileri Koruma Kurulu tarafından belirlenen tarifedeki ücret alınacaktır.</w:t>
      </w:r>
    </w:p>
    <w:p w:rsidR="00B86A23" w:rsidRPr="00443A12" w:rsidRDefault="00B86A23" w:rsidP="00443A12">
      <w:pPr>
        <w:spacing w:before="120" w:after="0"/>
        <w:ind w:firstLine="720"/>
        <w:rPr>
          <w:b w:val="0"/>
        </w:rPr>
      </w:pPr>
      <w:r w:rsidRPr="00443A12">
        <w:rPr>
          <w:b w:val="0"/>
        </w:rPr>
        <w:t>Başvurular Türkçe yapılmalıdır. Başvurularda</w:t>
      </w:r>
      <w:r w:rsidR="00412282" w:rsidRPr="00443A12">
        <w:rPr>
          <w:b w:val="0"/>
        </w:rPr>
        <w:t xml:space="preserve"> ad</w:t>
      </w:r>
      <w:r w:rsidR="00742D67" w:rsidRPr="00443A12">
        <w:rPr>
          <w:b w:val="0"/>
        </w:rPr>
        <w:t>ı</w:t>
      </w:r>
      <w:r w:rsidR="00412282" w:rsidRPr="00443A12">
        <w:rPr>
          <w:b w:val="0"/>
        </w:rPr>
        <w:t xml:space="preserve">, </w:t>
      </w:r>
      <w:r w:rsidR="00CC059E" w:rsidRPr="00443A12">
        <w:rPr>
          <w:b w:val="0"/>
        </w:rPr>
        <w:t>soyadı</w:t>
      </w:r>
      <w:r w:rsidR="00EF0ACF" w:rsidRPr="00443A12">
        <w:rPr>
          <w:b w:val="0"/>
        </w:rPr>
        <w:t>; başvuru yazılı ise imza;</w:t>
      </w:r>
      <w:r w:rsidRPr="00443A12">
        <w:rPr>
          <w:b w:val="0"/>
        </w:rPr>
        <w:t xml:space="preserve"> Türkiye Cumhuriyeti vatanda</w:t>
      </w:r>
      <w:r w:rsidR="00EF0ACF" w:rsidRPr="00443A12">
        <w:rPr>
          <w:b w:val="0"/>
        </w:rPr>
        <w:t>şları için T.C. kimlik numarası;</w:t>
      </w:r>
      <w:r w:rsidRPr="00443A12">
        <w:rPr>
          <w:b w:val="0"/>
        </w:rPr>
        <w:t xml:space="preserve"> yabancılar için uyruğu, pa</w:t>
      </w:r>
      <w:r w:rsidR="00EF0ACF" w:rsidRPr="00443A12">
        <w:rPr>
          <w:b w:val="0"/>
        </w:rPr>
        <w:t>saport numarası/kimlik numarası;</w:t>
      </w:r>
      <w:r w:rsidRPr="00443A12">
        <w:rPr>
          <w:b w:val="0"/>
        </w:rPr>
        <w:t xml:space="preserve"> tebligata esas yerleşim yeri veya iş</w:t>
      </w:r>
      <w:r w:rsidR="00EF0ACF" w:rsidRPr="00443A12">
        <w:rPr>
          <w:b w:val="0"/>
        </w:rPr>
        <w:t xml:space="preserve"> yeri adresi; </w:t>
      </w:r>
      <w:r w:rsidRPr="00443A12">
        <w:rPr>
          <w:b w:val="0"/>
        </w:rPr>
        <w:t>varsa bildirime esas elektronik posta adresi, telefon veya faks numarası ve talep konusu bulunması zorunludur.</w:t>
      </w:r>
    </w:p>
    <w:p w:rsidR="00B86A23" w:rsidRPr="00443A12" w:rsidRDefault="00B86A23" w:rsidP="00443A12">
      <w:pPr>
        <w:spacing w:before="120" w:after="0"/>
        <w:ind w:firstLine="720"/>
        <w:rPr>
          <w:b w:val="0"/>
        </w:rPr>
      </w:pPr>
      <w:r w:rsidRPr="00443A12">
        <w:rPr>
          <w:b w:val="0"/>
        </w:rPr>
        <w:t>Kişisel verisi işle</w:t>
      </w:r>
      <w:r w:rsidR="00E7796E">
        <w:rPr>
          <w:b w:val="0"/>
        </w:rPr>
        <w:t xml:space="preserve">nen ilgili kişinin sahip olduğu </w:t>
      </w:r>
      <w:r w:rsidRPr="00443A12">
        <w:rPr>
          <w:b w:val="0"/>
        </w:rPr>
        <w:t>ve yukarıda belirtilen hakları kullanmak için yapacağı ve kullanmayı talep ettiği hakka ilişki</w:t>
      </w:r>
      <w:r w:rsidR="00EF0ACF" w:rsidRPr="00443A12">
        <w:rPr>
          <w:b w:val="0"/>
        </w:rPr>
        <w:t>n açıklamaları içeren başvuruda</w:t>
      </w:r>
      <w:r w:rsidRPr="00443A12">
        <w:rPr>
          <w:b w:val="0"/>
        </w:rPr>
        <w:t xml:space="preserve"> talep ettiği hususun açık ve anlaşılır olması, talep ettiği konunun şahsı ile ilgili olması veya başkası adına hareket ediyor ise bu konuda özel olarak yetkili o</w:t>
      </w:r>
      <w:r w:rsidR="00996FA9" w:rsidRPr="00443A12">
        <w:rPr>
          <w:b w:val="0"/>
        </w:rPr>
        <w:t>lması ve yetkisini belgelendir</w:t>
      </w:r>
      <w:r w:rsidRPr="00443A12">
        <w:rPr>
          <w:b w:val="0"/>
        </w:rPr>
        <w:t>mesi, başvurunun kimlik ve adres bilgilerini içermesi ve başvuruya kimliğini te</w:t>
      </w:r>
      <w:r w:rsidR="00EF0ACF" w:rsidRPr="00443A12">
        <w:rPr>
          <w:b w:val="0"/>
        </w:rPr>
        <w:t>spit</w:t>
      </w:r>
      <w:r w:rsidR="00996FA9" w:rsidRPr="00443A12">
        <w:rPr>
          <w:b w:val="0"/>
        </w:rPr>
        <w:t xml:space="preserve"> edici belgelerini ekle</w:t>
      </w:r>
      <w:r w:rsidRPr="00443A12">
        <w:rPr>
          <w:b w:val="0"/>
        </w:rPr>
        <w:t>mesi gerekmektedir.</w:t>
      </w:r>
    </w:p>
    <w:p w:rsidR="00B86A23" w:rsidRPr="00443A12" w:rsidRDefault="0066163D" w:rsidP="00443A12">
      <w:pPr>
        <w:spacing w:before="120" w:after="0"/>
        <w:ind w:firstLine="720"/>
        <w:rPr>
          <w:b w:val="0"/>
        </w:rPr>
      </w:pPr>
      <w:r w:rsidRPr="00443A12">
        <w:rPr>
          <w:b w:val="0"/>
        </w:rPr>
        <w:t xml:space="preserve">İşbu Kişisel Verilerin Korunması Kanunu Aydınlatma Metni (EK 6), Millî Eğitim Bakanlığı tarafından </w:t>
      </w:r>
      <w:r w:rsidR="00AE2786" w:rsidRPr="00443A12">
        <w:rPr>
          <w:b w:val="0"/>
        </w:rPr>
        <w:t>KVKK kapsamında “Veri Sorumlusu”</w:t>
      </w:r>
      <w:r w:rsidR="00B86A23" w:rsidRPr="00443A12">
        <w:rPr>
          <w:b w:val="0"/>
        </w:rPr>
        <w:t xml:space="preserve"> sıfatıyla bildiri</w:t>
      </w:r>
      <w:r w:rsidRPr="00443A12">
        <w:rPr>
          <w:b w:val="0"/>
        </w:rPr>
        <w:t>lmiştir.</w:t>
      </w:r>
    </w:p>
    <w:p w:rsidR="00443A12" w:rsidRDefault="00443A12">
      <w:pPr>
        <w:autoSpaceDE/>
        <w:autoSpaceDN/>
        <w:adjustRightInd/>
        <w:spacing w:after="200"/>
        <w:jc w:val="left"/>
        <w:rPr>
          <w:spacing w:val="-2"/>
        </w:rPr>
      </w:pPr>
      <w:r>
        <w:rPr>
          <w:spacing w:val="-2"/>
        </w:rPr>
        <w:br w:type="page"/>
      </w:r>
    </w:p>
    <w:p w:rsidR="001F3BD6" w:rsidRDefault="001F3BD6" w:rsidP="00443A12">
      <w:pPr>
        <w:kinsoku w:val="0"/>
        <w:overflowPunct w:val="0"/>
        <w:spacing w:after="0"/>
        <w:ind w:left="6"/>
        <w:jc w:val="center"/>
        <w:rPr>
          <w:spacing w:val="-2"/>
        </w:rPr>
      </w:pPr>
    </w:p>
    <w:p w:rsidR="00B86A23" w:rsidRPr="00AB0FE0" w:rsidRDefault="00B86A23" w:rsidP="00443A12">
      <w:pPr>
        <w:kinsoku w:val="0"/>
        <w:overflowPunct w:val="0"/>
        <w:spacing w:after="0"/>
        <w:ind w:left="6"/>
        <w:jc w:val="center"/>
        <w:rPr>
          <w:szCs w:val="24"/>
        </w:rPr>
      </w:pPr>
      <w:r w:rsidRPr="00194C7E">
        <w:rPr>
          <w:spacing w:val="-2"/>
        </w:rPr>
        <w:t>M</w:t>
      </w:r>
      <w:r w:rsidRPr="00AB0FE0">
        <w:rPr>
          <w:szCs w:val="24"/>
        </w:rPr>
        <w:t>İ</w:t>
      </w:r>
      <w:r w:rsidRPr="00194C7E">
        <w:rPr>
          <w:spacing w:val="1"/>
        </w:rPr>
        <w:t>LL</w:t>
      </w:r>
      <w:r w:rsidRPr="00AB0FE0">
        <w:rPr>
          <w:szCs w:val="24"/>
        </w:rPr>
        <w:t>Î</w:t>
      </w:r>
      <w:r w:rsidRPr="00194C7E">
        <w:rPr>
          <w:spacing w:val="1"/>
        </w:rPr>
        <w:t>E</w:t>
      </w:r>
      <w:r w:rsidRPr="00AB0FE0">
        <w:rPr>
          <w:szCs w:val="24"/>
        </w:rPr>
        <w:t>Ğ</w:t>
      </w:r>
      <w:r w:rsidRPr="00194C7E">
        <w:rPr>
          <w:spacing w:val="-5"/>
        </w:rPr>
        <w:t>İ</w:t>
      </w:r>
      <w:r w:rsidRPr="00194C7E">
        <w:rPr>
          <w:spacing w:val="1"/>
        </w:rPr>
        <w:t>T</w:t>
      </w:r>
      <w:r w:rsidRPr="00AB0FE0">
        <w:rPr>
          <w:szCs w:val="24"/>
        </w:rPr>
        <w:t>İM</w:t>
      </w:r>
      <w:r w:rsidRPr="00194C7E">
        <w:rPr>
          <w:spacing w:val="1"/>
        </w:rPr>
        <w:t>B</w:t>
      </w:r>
      <w:r w:rsidRPr="00194C7E">
        <w:rPr>
          <w:spacing w:val="-1"/>
        </w:rPr>
        <w:t>A</w:t>
      </w:r>
      <w:r w:rsidRPr="00AB0FE0">
        <w:rPr>
          <w:szCs w:val="24"/>
        </w:rPr>
        <w:t>K</w:t>
      </w:r>
      <w:r w:rsidRPr="00194C7E">
        <w:rPr>
          <w:spacing w:val="-1"/>
        </w:rPr>
        <w:t>AN</w:t>
      </w:r>
      <w:r w:rsidRPr="00194C7E">
        <w:rPr>
          <w:spacing w:val="1"/>
        </w:rPr>
        <w:t>L</w:t>
      </w:r>
      <w:r w:rsidRPr="00194C7E">
        <w:rPr>
          <w:spacing w:val="-5"/>
        </w:rPr>
        <w:t>I</w:t>
      </w:r>
      <w:r w:rsidRPr="00AB0FE0">
        <w:rPr>
          <w:szCs w:val="24"/>
        </w:rPr>
        <w:t>ĞI</w:t>
      </w:r>
    </w:p>
    <w:p w:rsidR="00B86A23" w:rsidRDefault="00B86A23" w:rsidP="00443A12">
      <w:pPr>
        <w:kinsoku w:val="0"/>
        <w:overflowPunct w:val="0"/>
        <w:spacing w:after="0"/>
        <w:ind w:left="5"/>
        <w:jc w:val="center"/>
      </w:pPr>
      <w:r w:rsidRPr="00194C7E">
        <w:rPr>
          <w:spacing w:val="-16"/>
        </w:rPr>
        <w:t>A</w:t>
      </w:r>
      <w:r w:rsidRPr="0061504A">
        <w:t>y</w:t>
      </w:r>
      <w:r w:rsidRPr="00194C7E">
        <w:rPr>
          <w:spacing w:val="-3"/>
        </w:rPr>
        <w:t>d</w:t>
      </w:r>
      <w:r w:rsidRPr="0061504A">
        <w:t>ı</w:t>
      </w:r>
      <w:r w:rsidRPr="00194C7E">
        <w:rPr>
          <w:spacing w:val="-3"/>
        </w:rPr>
        <w:t>n</w:t>
      </w:r>
      <w:r w:rsidRPr="0061504A">
        <w:t>l</w:t>
      </w:r>
      <w:r w:rsidRPr="00194C7E">
        <w:rPr>
          <w:spacing w:val="-5"/>
        </w:rPr>
        <w:t>a</w:t>
      </w:r>
      <w:r w:rsidRPr="00194C7E">
        <w:rPr>
          <w:spacing w:val="3"/>
        </w:rPr>
        <w:t>t</w:t>
      </w:r>
      <w:r w:rsidRPr="00194C7E">
        <w:rPr>
          <w:spacing w:val="-7"/>
        </w:rPr>
        <w:t>m</w:t>
      </w:r>
      <w:r w:rsidRPr="0061504A">
        <w:t>a</w:t>
      </w:r>
      <w:r w:rsidRPr="00194C7E">
        <w:rPr>
          <w:spacing w:val="-2"/>
        </w:rPr>
        <w:t>M</w:t>
      </w:r>
      <w:r w:rsidRPr="00194C7E">
        <w:rPr>
          <w:spacing w:val="2"/>
        </w:rPr>
        <w:t>e</w:t>
      </w:r>
      <w:r w:rsidRPr="00194C7E">
        <w:rPr>
          <w:spacing w:val="3"/>
        </w:rPr>
        <w:t>t</w:t>
      </w:r>
      <w:r w:rsidRPr="00194C7E">
        <w:rPr>
          <w:spacing w:val="-3"/>
        </w:rPr>
        <w:t>n</w:t>
      </w:r>
      <w:r w:rsidRPr="0061504A">
        <w:t>i</w:t>
      </w:r>
    </w:p>
    <w:p w:rsidR="00B86A23" w:rsidRPr="00443A12" w:rsidRDefault="00B86A23" w:rsidP="00443A12">
      <w:pPr>
        <w:spacing w:before="120" w:after="0"/>
        <w:ind w:firstLine="720"/>
        <w:rPr>
          <w:b w:val="0"/>
        </w:rPr>
      </w:pPr>
      <w:r w:rsidRPr="00443A12">
        <w:rPr>
          <w:b w:val="0"/>
          <w:spacing w:val="-4"/>
        </w:rPr>
        <w:t>B</w:t>
      </w:r>
      <w:r w:rsidRPr="00443A12">
        <w:rPr>
          <w:b w:val="0"/>
        </w:rPr>
        <w:t>u</w:t>
      </w:r>
      <w:r w:rsidRPr="00443A12">
        <w:rPr>
          <w:b w:val="0"/>
          <w:spacing w:val="2"/>
        </w:rPr>
        <w:t>a</w:t>
      </w:r>
      <w:r w:rsidRPr="00443A12">
        <w:rPr>
          <w:b w:val="0"/>
          <w:spacing w:val="-5"/>
        </w:rPr>
        <w:t>yd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
        </w:rPr>
        <w:t>m</w:t>
      </w:r>
      <w:r w:rsidRPr="00443A12">
        <w:rPr>
          <w:b w:val="0"/>
          <w:spacing w:val="-7"/>
        </w:rPr>
        <w:t>e</w:t>
      </w:r>
      <w:r w:rsidRPr="00443A12">
        <w:rPr>
          <w:b w:val="0"/>
          <w:spacing w:val="5"/>
        </w:rPr>
        <w:t>t</w:t>
      </w:r>
      <w:r w:rsidRPr="00443A12">
        <w:rPr>
          <w:b w:val="0"/>
        </w:rPr>
        <w:t>n</w:t>
      </w:r>
      <w:r w:rsidRPr="00443A12">
        <w:rPr>
          <w:b w:val="0"/>
          <w:spacing w:val="-4"/>
        </w:rPr>
        <w:t>i</w:t>
      </w:r>
      <w:r w:rsidRPr="00443A12">
        <w:rPr>
          <w:b w:val="0"/>
        </w:rPr>
        <w:t>,6698</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25"/>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1"/>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spacing w:val="5"/>
        </w:rPr>
        <w:t>s</w:t>
      </w:r>
      <w:r w:rsidRPr="00443A12">
        <w:rPr>
          <w:b w:val="0"/>
        </w:rPr>
        <w:t>ı</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Pr="00443A12">
        <w:rPr>
          <w:b w:val="0"/>
          <w:spacing w:val="4"/>
        </w:rPr>
        <w:t>u</w:t>
      </w:r>
      <w:r w:rsidR="00D5129A" w:rsidRPr="00443A12">
        <w:rPr>
          <w:b w:val="0"/>
          <w:spacing w:val="4"/>
        </w:rPr>
        <w:t>’</w:t>
      </w:r>
      <w:r w:rsidRPr="00443A12">
        <w:rPr>
          <w:b w:val="0"/>
          <w:spacing w:val="-5"/>
        </w:rPr>
        <w:t>n</w:t>
      </w:r>
      <w:r w:rsidRPr="00443A12">
        <w:rPr>
          <w:b w:val="0"/>
        </w:rPr>
        <w:t>un10</w:t>
      </w:r>
      <w:r w:rsidR="00E7796E">
        <w:rPr>
          <w:b w:val="0"/>
          <w:spacing w:val="40"/>
        </w:rPr>
        <w:t xml:space="preserve">. </w:t>
      </w:r>
      <w:r w:rsidRPr="00443A12">
        <w:rPr>
          <w:b w:val="0"/>
          <w:spacing w:val="-9"/>
        </w:rPr>
        <w:t>m</w:t>
      </w:r>
      <w:r w:rsidRPr="00443A12">
        <w:rPr>
          <w:b w:val="0"/>
          <w:spacing w:val="7"/>
        </w:rPr>
        <w:t>a</w:t>
      </w:r>
      <w:r w:rsidRPr="00443A12">
        <w:rPr>
          <w:b w:val="0"/>
        </w:rPr>
        <w:t>dd</w:t>
      </w:r>
      <w:r w:rsidRPr="00443A12">
        <w:rPr>
          <w:b w:val="0"/>
          <w:spacing w:val="-7"/>
        </w:rPr>
        <w:t>e</w:t>
      </w:r>
      <w:r w:rsidRPr="00443A12">
        <w:rPr>
          <w:b w:val="0"/>
        </w:rPr>
        <w:t>sii</w:t>
      </w:r>
      <w:r w:rsidRPr="00443A12">
        <w:rPr>
          <w:b w:val="0"/>
          <w:spacing w:val="5"/>
        </w:rPr>
        <w:t>l</w:t>
      </w:r>
      <w:r w:rsidRPr="00443A12">
        <w:rPr>
          <w:b w:val="0"/>
        </w:rPr>
        <w:t xml:space="preserve">e </w:t>
      </w:r>
      <w:r w:rsidRPr="00443A12">
        <w:rPr>
          <w:b w:val="0"/>
          <w:spacing w:val="-21"/>
        </w:rPr>
        <w:t>A</w:t>
      </w:r>
      <w:r w:rsidRPr="00443A12">
        <w:rPr>
          <w:b w:val="0"/>
        </w:rPr>
        <w:t>y</w:t>
      </w:r>
      <w:r w:rsidRPr="00443A12">
        <w:rPr>
          <w:b w:val="0"/>
          <w:spacing w:val="-5"/>
        </w:rPr>
        <w:t>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6"/>
        </w:rPr>
        <w:t>Y</w:t>
      </w:r>
      <w:r w:rsidRPr="00443A12">
        <w:rPr>
          <w:b w:val="0"/>
          <w:spacing w:val="4"/>
        </w:rPr>
        <w:t>ü</w:t>
      </w:r>
      <w:r w:rsidRPr="00443A12">
        <w:rPr>
          <w:b w:val="0"/>
          <w:spacing w:val="-5"/>
        </w:rPr>
        <w:t>k</w:t>
      </w:r>
      <w:r w:rsidRPr="00443A12">
        <w:rPr>
          <w:b w:val="0"/>
          <w:spacing w:val="4"/>
        </w:rPr>
        <w:t>ü</w:t>
      </w:r>
      <w:r w:rsidRPr="00443A12">
        <w:rPr>
          <w:b w:val="0"/>
          <w:spacing w:val="-4"/>
        </w:rPr>
        <w:t>ml</w:t>
      </w:r>
      <w:r w:rsidRPr="00443A12">
        <w:rPr>
          <w:b w:val="0"/>
          <w:spacing w:val="4"/>
        </w:rPr>
        <w:t>ü</w:t>
      </w:r>
      <w:r w:rsidRPr="00443A12">
        <w:rPr>
          <w:b w:val="0"/>
          <w:spacing w:val="-4"/>
        </w:rPr>
        <w:t>l</w:t>
      </w:r>
      <w:r w:rsidRPr="00443A12">
        <w:rPr>
          <w:b w:val="0"/>
          <w:spacing w:val="4"/>
        </w:rPr>
        <w:t>ü</w:t>
      </w:r>
      <w:r w:rsidRPr="00443A12">
        <w:rPr>
          <w:b w:val="0"/>
          <w:spacing w:val="-5"/>
        </w:rPr>
        <w:t>ğ</w:t>
      </w:r>
      <w:r w:rsidRPr="00443A12">
        <w:rPr>
          <w:b w:val="0"/>
        </w:rPr>
        <w:t>ü</w:t>
      </w:r>
      <w:r w:rsidRPr="00443A12">
        <w:rPr>
          <w:b w:val="0"/>
          <w:spacing w:val="-5"/>
        </w:rPr>
        <w:t>n</w:t>
      </w:r>
      <w:r w:rsidRPr="00443A12">
        <w:rPr>
          <w:b w:val="0"/>
          <w:spacing w:val="4"/>
        </w:rPr>
        <w:t>ü</w:t>
      </w:r>
      <w:r w:rsidRPr="00443A12">
        <w:rPr>
          <w:b w:val="0"/>
        </w:rPr>
        <w:t>n</w:t>
      </w:r>
      <w:r w:rsidRPr="00443A12">
        <w:rPr>
          <w:b w:val="0"/>
          <w:spacing w:val="-25"/>
        </w:rPr>
        <w:t>Y</w:t>
      </w:r>
      <w:r w:rsidRPr="00443A12">
        <w:rPr>
          <w:b w:val="0"/>
          <w:spacing w:val="-7"/>
        </w:rPr>
        <w:t>e</w:t>
      </w:r>
      <w:r w:rsidRPr="00443A12">
        <w:rPr>
          <w:b w:val="0"/>
          <w:spacing w:val="7"/>
        </w:rPr>
        <w:t>r</w:t>
      </w:r>
      <w:r w:rsidRPr="00443A12">
        <w:rPr>
          <w:b w:val="0"/>
        </w:rPr>
        <w:t>ine</w:t>
      </w:r>
      <w:r w:rsidRPr="00443A12">
        <w:rPr>
          <w:b w:val="0"/>
          <w:spacing w:val="3"/>
        </w:rPr>
        <w:t>G</w:t>
      </w:r>
      <w:r w:rsidRPr="00443A12">
        <w:rPr>
          <w:b w:val="0"/>
          <w:spacing w:val="-7"/>
        </w:rPr>
        <w:t>e</w:t>
      </w:r>
      <w:r w:rsidRPr="00443A12">
        <w:rPr>
          <w:b w:val="0"/>
          <w:spacing w:val="5"/>
        </w:rPr>
        <w:t>t</w:t>
      </w:r>
      <w:r w:rsidRPr="00443A12">
        <w:rPr>
          <w:b w:val="0"/>
          <w:spacing w:val="-4"/>
        </w:rPr>
        <w:t>i</w:t>
      </w:r>
      <w:r w:rsidRPr="00443A12">
        <w:rPr>
          <w:b w:val="0"/>
          <w:spacing w:val="3"/>
        </w:rPr>
        <w:t>r</w:t>
      </w:r>
      <w:r w:rsidRPr="00443A12">
        <w:rPr>
          <w:b w:val="0"/>
          <w:spacing w:val="-4"/>
        </w:rPr>
        <w:t>i</w:t>
      </w:r>
      <w:r w:rsidRPr="00443A12">
        <w:rPr>
          <w:b w:val="0"/>
        </w:rPr>
        <w:t>l</w:t>
      </w:r>
      <w:r w:rsidRPr="00443A12">
        <w:rPr>
          <w:b w:val="0"/>
          <w:spacing w:val="-4"/>
        </w:rPr>
        <w:t>m</w:t>
      </w:r>
      <w:r w:rsidRPr="00443A12">
        <w:rPr>
          <w:b w:val="0"/>
          <w:spacing w:val="-2"/>
        </w:rPr>
        <w:t>e</w:t>
      </w:r>
      <w:r w:rsidRPr="00443A12">
        <w:rPr>
          <w:b w:val="0"/>
          <w:spacing w:val="5"/>
        </w:rPr>
        <w:t>s</w:t>
      </w:r>
      <w:r w:rsidRPr="00443A12">
        <w:rPr>
          <w:b w:val="0"/>
        </w:rPr>
        <w:t>inde</w:t>
      </w:r>
      <w:r w:rsidRPr="00443A12">
        <w:rPr>
          <w:b w:val="0"/>
          <w:spacing w:val="-1"/>
        </w:rPr>
        <w:t>U</w:t>
      </w:r>
      <w:r w:rsidRPr="00443A12">
        <w:rPr>
          <w:b w:val="0"/>
          <w:spacing w:val="-5"/>
        </w:rPr>
        <w:t>y</w:t>
      </w:r>
      <w:r w:rsidRPr="00443A12">
        <w:rPr>
          <w:b w:val="0"/>
        </w:rPr>
        <w:t>u</w:t>
      </w:r>
      <w:r w:rsidRPr="00443A12">
        <w:rPr>
          <w:b w:val="0"/>
          <w:spacing w:val="-4"/>
        </w:rPr>
        <w:t>l</w:t>
      </w:r>
      <w:r w:rsidRPr="00443A12">
        <w:rPr>
          <w:b w:val="0"/>
          <w:spacing w:val="2"/>
        </w:rPr>
        <w:t>a</w:t>
      </w:r>
      <w:r w:rsidRPr="00443A12">
        <w:rPr>
          <w:b w:val="0"/>
          <w:spacing w:val="-2"/>
        </w:rPr>
        <w:t>c</w:t>
      </w:r>
      <w:r w:rsidRPr="00443A12">
        <w:rPr>
          <w:b w:val="0"/>
          <w:spacing w:val="2"/>
        </w:rPr>
        <w:t>a</w:t>
      </w:r>
      <w:r w:rsidRPr="00443A12">
        <w:rPr>
          <w:b w:val="0"/>
        </w:rPr>
        <w:t>k</w:t>
      </w:r>
      <w:r w:rsidRPr="00443A12">
        <w:rPr>
          <w:b w:val="0"/>
          <w:spacing w:val="-6"/>
        </w:rPr>
        <w:t>U</w:t>
      </w:r>
      <w:r w:rsidRPr="00443A12">
        <w:rPr>
          <w:b w:val="0"/>
        </w:rPr>
        <w:t>sulve</w:t>
      </w:r>
      <w:r w:rsidRPr="00443A12">
        <w:rPr>
          <w:b w:val="0"/>
          <w:spacing w:val="-1"/>
        </w:rPr>
        <w:t>E</w:t>
      </w:r>
      <w:r w:rsidRPr="00443A12">
        <w:rPr>
          <w:b w:val="0"/>
        </w:rPr>
        <w:t>s</w:t>
      </w:r>
      <w:r w:rsidRPr="00443A12">
        <w:rPr>
          <w:b w:val="0"/>
          <w:spacing w:val="2"/>
        </w:rPr>
        <w:t>a</w:t>
      </w:r>
      <w:r w:rsidRPr="00443A12">
        <w:rPr>
          <w:b w:val="0"/>
        </w:rPr>
        <w:t>s</w:t>
      </w:r>
      <w:r w:rsidRPr="00443A12">
        <w:rPr>
          <w:b w:val="0"/>
          <w:spacing w:val="-4"/>
        </w:rPr>
        <w:t>l</w:t>
      </w:r>
      <w:r w:rsidRPr="00443A12">
        <w:rPr>
          <w:b w:val="0"/>
          <w:spacing w:val="2"/>
        </w:rPr>
        <w:t>a</w:t>
      </w:r>
      <w:r w:rsidRPr="00443A12">
        <w:rPr>
          <w:b w:val="0"/>
        </w:rPr>
        <w:t>r</w:t>
      </w:r>
      <w:r w:rsidRPr="00443A12">
        <w:rPr>
          <w:b w:val="0"/>
          <w:spacing w:val="-1"/>
        </w:rPr>
        <w:t>H</w:t>
      </w:r>
      <w:r w:rsidRPr="00443A12">
        <w:rPr>
          <w:b w:val="0"/>
          <w:spacing w:val="2"/>
        </w:rPr>
        <w:t>a</w:t>
      </w:r>
      <w:r w:rsidRPr="00443A12">
        <w:rPr>
          <w:b w:val="0"/>
          <w:spacing w:val="-5"/>
        </w:rPr>
        <w:t>kk</w:t>
      </w:r>
      <w:r w:rsidRPr="00443A12">
        <w:rPr>
          <w:b w:val="0"/>
        </w:rPr>
        <w:t>ın</w:t>
      </w:r>
      <w:r w:rsidRPr="00443A12">
        <w:rPr>
          <w:b w:val="0"/>
          <w:spacing w:val="-5"/>
        </w:rPr>
        <w:t>d</w:t>
      </w:r>
      <w:r w:rsidRPr="00443A12">
        <w:rPr>
          <w:b w:val="0"/>
        </w:rPr>
        <w:t>a</w:t>
      </w:r>
      <w:r w:rsidRPr="00443A12">
        <w:rPr>
          <w:b w:val="0"/>
          <w:spacing w:val="-10"/>
        </w:rPr>
        <w:t>T</w:t>
      </w:r>
      <w:r w:rsidRPr="00443A12">
        <w:rPr>
          <w:b w:val="0"/>
          <w:spacing w:val="-7"/>
        </w:rPr>
        <w:t>e</w:t>
      </w:r>
      <w:r w:rsidRPr="00443A12">
        <w:rPr>
          <w:b w:val="0"/>
        </w:rPr>
        <w:t xml:space="preserve">bliğ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av</w:t>
      </w:r>
      <w:r w:rsidRPr="00443A12">
        <w:rPr>
          <w:b w:val="0"/>
          <w:spacing w:val="-7"/>
        </w:rPr>
        <w:t>e</w:t>
      </w:r>
      <w:r w:rsidRPr="00443A12">
        <w:rPr>
          <w:b w:val="0"/>
          <w:spacing w:val="3"/>
        </w:rPr>
        <w:t>r</w:t>
      </w:r>
      <w:r w:rsidRPr="00443A12">
        <w:rPr>
          <w:b w:val="0"/>
        </w:rPr>
        <w:t>is</w:t>
      </w:r>
      <w:r w:rsidRPr="00443A12">
        <w:rPr>
          <w:b w:val="0"/>
          <w:spacing w:val="-5"/>
        </w:rPr>
        <w:t>o</w:t>
      </w:r>
      <w:r w:rsidRPr="00443A12">
        <w:rPr>
          <w:b w:val="0"/>
          <w:spacing w:val="3"/>
        </w:rPr>
        <w:t>r</w:t>
      </w:r>
      <w:r w:rsidRPr="00443A12">
        <w:rPr>
          <w:b w:val="0"/>
          <w:spacing w:val="4"/>
        </w:rPr>
        <w:t>u</w:t>
      </w:r>
      <w:r w:rsidRPr="00443A12">
        <w:rPr>
          <w:b w:val="0"/>
          <w:spacing w:val="-9"/>
        </w:rPr>
        <w:t>m</w:t>
      </w:r>
      <w:r w:rsidRPr="00443A12">
        <w:rPr>
          <w:b w:val="0"/>
          <w:spacing w:val="-4"/>
        </w:rPr>
        <w:t>l</w:t>
      </w:r>
      <w:r w:rsidRPr="00443A12">
        <w:rPr>
          <w:b w:val="0"/>
        </w:rPr>
        <w:t>usus</w:t>
      </w:r>
      <w:r w:rsidRPr="00443A12">
        <w:rPr>
          <w:b w:val="0"/>
          <w:spacing w:val="-4"/>
        </w:rPr>
        <w:t>ı</w:t>
      </w:r>
      <w:r w:rsidRPr="00443A12">
        <w:rPr>
          <w:b w:val="0"/>
          <w:spacing w:val="-2"/>
        </w:rPr>
        <w:t>f</w:t>
      </w:r>
      <w:r w:rsidRPr="00443A12">
        <w:rPr>
          <w:b w:val="0"/>
          <w:spacing w:val="2"/>
        </w:rPr>
        <w:t>a</w:t>
      </w:r>
      <w:r w:rsidRPr="00443A12">
        <w:rPr>
          <w:b w:val="0"/>
        </w:rPr>
        <w:t>tıy</w:t>
      </w:r>
      <w:r w:rsidRPr="00443A12">
        <w:rPr>
          <w:b w:val="0"/>
          <w:spacing w:val="-4"/>
        </w:rPr>
        <w:t>l</w:t>
      </w:r>
      <w:r w:rsidRPr="00443A12">
        <w:rPr>
          <w:b w:val="0"/>
        </w:rPr>
        <w:t>aM</w:t>
      </w:r>
      <w:r w:rsidRPr="00443A12">
        <w:rPr>
          <w:b w:val="0"/>
          <w:spacing w:val="-4"/>
        </w:rPr>
        <w:t>il</w:t>
      </w:r>
      <w:r w:rsidRPr="00443A12">
        <w:rPr>
          <w:b w:val="0"/>
          <w:spacing w:val="1"/>
        </w:rPr>
        <w:t>l</w:t>
      </w:r>
      <w:r w:rsidRPr="00443A12">
        <w:rPr>
          <w:b w:val="0"/>
        </w:rPr>
        <w:t>î</w:t>
      </w:r>
      <w:r w:rsidRPr="00443A12">
        <w:rPr>
          <w:b w:val="0"/>
          <w:spacing w:val="-2"/>
        </w:rPr>
        <w:t xml:space="preserve"> E</w:t>
      </w:r>
      <w:r w:rsidRPr="00443A12">
        <w:rPr>
          <w:b w:val="0"/>
        </w:rPr>
        <w:t xml:space="preserve">ğitim Bakanlığı Mesleki ve Teknik Eğitim Genel Müdürlüğü Uluslararası </w:t>
      </w:r>
      <w:r w:rsidR="00D5129A" w:rsidRPr="00443A12">
        <w:rPr>
          <w:b w:val="0"/>
        </w:rPr>
        <w:t xml:space="preserve">MEB </w:t>
      </w:r>
      <w:r w:rsidRPr="00443A12">
        <w:rPr>
          <w:b w:val="0"/>
        </w:rPr>
        <w:t>Robot Yarışması Organizasyonut</w:t>
      </w:r>
      <w:r w:rsidRPr="00443A12">
        <w:rPr>
          <w:b w:val="0"/>
          <w:spacing w:val="2"/>
        </w:rPr>
        <w:t>a</w:t>
      </w:r>
      <w:r w:rsidRPr="00443A12">
        <w:rPr>
          <w:b w:val="0"/>
          <w:spacing w:val="-2"/>
        </w:rPr>
        <w:t>r</w:t>
      </w:r>
      <w:r w:rsidRPr="00443A12">
        <w:rPr>
          <w:b w:val="0"/>
          <w:spacing w:val="2"/>
        </w:rPr>
        <w:t>a</w:t>
      </w:r>
      <w:r w:rsidRPr="00443A12">
        <w:rPr>
          <w:b w:val="0"/>
          <w:spacing w:val="-2"/>
        </w:rPr>
        <w:t>f</w:t>
      </w:r>
      <w:r w:rsidRPr="00443A12">
        <w:rPr>
          <w:b w:val="0"/>
          <w:spacing w:val="-4"/>
        </w:rPr>
        <w:t>ı</w:t>
      </w:r>
      <w:r w:rsidRPr="00443A12">
        <w:rPr>
          <w:b w:val="0"/>
        </w:rPr>
        <w:t>n</w:t>
      </w:r>
      <w:r w:rsidRPr="00443A12">
        <w:rPr>
          <w:b w:val="0"/>
          <w:spacing w:val="-5"/>
        </w:rPr>
        <w:t>d</w:t>
      </w:r>
      <w:r w:rsidRPr="00443A12">
        <w:rPr>
          <w:b w:val="0"/>
          <w:spacing w:val="2"/>
        </w:rPr>
        <w:t>a</w:t>
      </w:r>
      <w:r w:rsidRPr="00443A12">
        <w:rPr>
          <w:b w:val="0"/>
        </w:rPr>
        <w:t>n</w:t>
      </w:r>
      <w:r w:rsidRPr="00443A12">
        <w:rPr>
          <w:b w:val="0"/>
          <w:spacing w:val="-5"/>
        </w:rPr>
        <w:t>h</w:t>
      </w:r>
      <w:r w:rsidRPr="00443A12">
        <w:rPr>
          <w:b w:val="0"/>
          <w:spacing w:val="2"/>
        </w:rPr>
        <w:t>a</w:t>
      </w:r>
      <w:r w:rsidRPr="00443A12">
        <w:rPr>
          <w:b w:val="0"/>
          <w:spacing w:val="-2"/>
        </w:rPr>
        <w:t>z</w:t>
      </w:r>
      <w:r w:rsidRPr="00443A12">
        <w:rPr>
          <w:b w:val="0"/>
          <w:spacing w:val="-4"/>
        </w:rPr>
        <w:t>ı</w:t>
      </w:r>
      <w:r w:rsidRPr="00443A12">
        <w:rPr>
          <w:b w:val="0"/>
          <w:spacing w:val="3"/>
        </w:rPr>
        <w:t>r</w:t>
      </w:r>
      <w:r w:rsidRPr="00443A12">
        <w:rPr>
          <w:b w:val="0"/>
          <w:spacing w:val="-4"/>
        </w:rPr>
        <w:t>l</w:t>
      </w:r>
      <w:r w:rsidRPr="00443A12">
        <w:rPr>
          <w:b w:val="0"/>
          <w:spacing w:val="2"/>
        </w:rPr>
        <w:t>a</w:t>
      </w:r>
      <w:r w:rsidRPr="00443A12">
        <w:rPr>
          <w:b w:val="0"/>
        </w:rPr>
        <w:t>n</w:t>
      </w:r>
      <w:r w:rsidRPr="00443A12">
        <w:rPr>
          <w:b w:val="0"/>
          <w:spacing w:val="-4"/>
        </w:rPr>
        <w:t>mı</w:t>
      </w:r>
      <w:r w:rsidRPr="00443A12">
        <w:rPr>
          <w:b w:val="0"/>
        </w:rPr>
        <w:t>ş</w:t>
      </w:r>
      <w:r w:rsidRPr="00443A12">
        <w:rPr>
          <w:b w:val="0"/>
          <w:spacing w:val="5"/>
        </w:rPr>
        <w:t>t</w:t>
      </w:r>
      <w:r w:rsidRPr="00443A12">
        <w:rPr>
          <w:b w:val="0"/>
          <w:spacing w:val="-4"/>
        </w:rPr>
        <w:t>ı</w:t>
      </w:r>
      <w:r w:rsidRPr="00443A12">
        <w:rPr>
          <w:b w:val="0"/>
          <w:spacing w:val="-12"/>
        </w:rPr>
        <w:t>r</w:t>
      </w:r>
      <w:r w:rsidRPr="00443A12">
        <w:rPr>
          <w:b w:val="0"/>
        </w:rPr>
        <w:t>.</w:t>
      </w:r>
    </w:p>
    <w:p w:rsidR="00B86A23" w:rsidRPr="00E7796E" w:rsidRDefault="00B86A23" w:rsidP="00E7796E">
      <w:pPr>
        <w:spacing w:before="120" w:after="0"/>
        <w:ind w:firstLine="720"/>
        <w:rPr>
          <w:b w:val="0"/>
          <w:spacing w:val="12"/>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zc</w:t>
      </w:r>
      <w:r w:rsidRPr="00443A12">
        <w:rPr>
          <w:b w:val="0"/>
          <w:spacing w:val="2"/>
        </w:rPr>
        <w:t>a</w:t>
      </w:r>
      <w:r w:rsidRPr="00443A12">
        <w:rPr>
          <w:b w:val="0"/>
        </w:rPr>
        <w:t>s</w:t>
      </w:r>
      <w:r w:rsidRPr="00443A12">
        <w:rPr>
          <w:b w:val="0"/>
          <w:spacing w:val="-4"/>
        </w:rPr>
        <w:t>i</w:t>
      </w:r>
      <w:r w:rsidRPr="00443A12">
        <w:rPr>
          <w:b w:val="0"/>
        </w:rPr>
        <w:t>z</w:t>
      </w:r>
      <w:r w:rsidRPr="00443A12">
        <w:rPr>
          <w:b w:val="0"/>
          <w:spacing w:val="-5"/>
        </w:rPr>
        <w:t>v</w:t>
      </w:r>
      <w:r w:rsidRPr="00443A12">
        <w:rPr>
          <w:b w:val="0"/>
        </w:rPr>
        <w:t>eö</w:t>
      </w:r>
      <w:r w:rsidRPr="00443A12">
        <w:rPr>
          <w:b w:val="0"/>
          <w:spacing w:val="-5"/>
        </w:rPr>
        <w:t>ğ</w:t>
      </w:r>
      <w:r w:rsidRPr="00443A12">
        <w:rPr>
          <w:b w:val="0"/>
          <w:spacing w:val="3"/>
        </w:rPr>
        <w:t>r</w:t>
      </w:r>
      <w:r w:rsidRPr="00443A12">
        <w:rPr>
          <w:b w:val="0"/>
          <w:spacing w:val="-2"/>
        </w:rPr>
        <w:t>e</w:t>
      </w:r>
      <w:r w:rsidRPr="00443A12">
        <w:rPr>
          <w:b w:val="0"/>
        </w:rPr>
        <w:t>n</w:t>
      </w:r>
      <w:r w:rsidRPr="00443A12">
        <w:rPr>
          <w:b w:val="0"/>
          <w:spacing w:val="-2"/>
        </w:rPr>
        <w:t>c</w:t>
      </w:r>
      <w:r w:rsidRPr="00443A12">
        <w:rPr>
          <w:b w:val="0"/>
        </w:rPr>
        <w:t>in</w:t>
      </w:r>
      <w:r w:rsidRPr="00443A12">
        <w:rPr>
          <w:b w:val="0"/>
          <w:spacing w:val="-4"/>
        </w:rPr>
        <w:t>i</w:t>
      </w:r>
      <w:r w:rsidRPr="00443A12">
        <w:rPr>
          <w:b w:val="0"/>
          <w:spacing w:val="2"/>
        </w:rPr>
        <w:t>z</w:t>
      </w:r>
      <w:r w:rsidRPr="00443A12">
        <w:rPr>
          <w:b w:val="0"/>
        </w:rPr>
        <w:t>e</w:t>
      </w:r>
      <w:r w:rsidRPr="00443A12">
        <w:rPr>
          <w:b w:val="0"/>
          <w:spacing w:val="2"/>
        </w:rPr>
        <w:t>a</w:t>
      </w:r>
      <w:r w:rsidRPr="00443A12">
        <w:rPr>
          <w:b w:val="0"/>
          <w:spacing w:val="-4"/>
        </w:rPr>
        <w:t>i</w:t>
      </w:r>
      <w:r w:rsidRPr="00443A12">
        <w:rPr>
          <w:b w:val="0"/>
        </w:rPr>
        <w:t>t</w:t>
      </w:r>
      <w:r w:rsidRPr="00443A12">
        <w:rPr>
          <w:b w:val="0"/>
          <w:spacing w:val="-5"/>
        </w:rPr>
        <w:t>gö</w:t>
      </w:r>
      <w:r w:rsidRPr="00443A12">
        <w:rPr>
          <w:b w:val="0"/>
          <w:spacing w:val="3"/>
        </w:rPr>
        <w:t>r</w:t>
      </w:r>
      <w:r w:rsidRPr="00443A12">
        <w:rPr>
          <w:b w:val="0"/>
          <w:spacing w:val="5"/>
        </w:rPr>
        <w:t>s</w:t>
      </w:r>
      <w:r w:rsidRPr="00443A12">
        <w:rPr>
          <w:b w:val="0"/>
          <w:spacing w:val="-7"/>
        </w:rPr>
        <w:t>e</w:t>
      </w:r>
      <w:r w:rsidRPr="00443A12">
        <w:rPr>
          <w:b w:val="0"/>
        </w:rPr>
        <w:t>lve</w:t>
      </w:r>
      <w:r w:rsidRPr="00443A12">
        <w:rPr>
          <w:b w:val="0"/>
          <w:spacing w:val="-4"/>
        </w:rPr>
        <w:t>i</w:t>
      </w:r>
      <w:r w:rsidRPr="00443A12">
        <w:rPr>
          <w:b w:val="0"/>
          <w:spacing w:val="5"/>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5"/>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rPr>
        <w:t>r</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imveö</w:t>
      </w:r>
      <w:r w:rsidRPr="00443A12">
        <w:rPr>
          <w:b w:val="0"/>
          <w:spacing w:val="-5"/>
        </w:rPr>
        <w:t>ğ</w:t>
      </w:r>
      <w:r w:rsidRPr="00443A12">
        <w:rPr>
          <w:b w:val="0"/>
          <w:spacing w:val="3"/>
        </w:rPr>
        <w:t>r</w:t>
      </w:r>
      <w:r w:rsidRPr="00443A12">
        <w:rPr>
          <w:b w:val="0"/>
          <w:spacing w:val="-7"/>
        </w:rPr>
        <w:t>e</w:t>
      </w:r>
      <w:r w:rsidRPr="00443A12">
        <w:rPr>
          <w:b w:val="0"/>
          <w:spacing w:val="5"/>
        </w:rPr>
        <w:t>t</w:t>
      </w:r>
      <w:r w:rsidRPr="00443A12">
        <w:rPr>
          <w:b w:val="0"/>
        </w:rPr>
        <w:t>imsü</w:t>
      </w:r>
      <w:r w:rsidRPr="00443A12">
        <w:rPr>
          <w:b w:val="0"/>
          <w:spacing w:val="3"/>
        </w:rPr>
        <w:t>r</w:t>
      </w:r>
      <w:r w:rsidRPr="00443A12">
        <w:rPr>
          <w:b w:val="0"/>
          <w:spacing w:val="-7"/>
        </w:rPr>
        <w:t>e</w:t>
      </w:r>
      <w:r w:rsidRPr="00443A12">
        <w:rPr>
          <w:b w:val="0"/>
          <w:spacing w:val="2"/>
        </w:rPr>
        <w:t>ç</w:t>
      </w:r>
      <w:r w:rsidRPr="00443A12">
        <w:rPr>
          <w:b w:val="0"/>
        </w:rPr>
        <w:t>l</w:t>
      </w:r>
      <w:r w:rsidRPr="00443A12">
        <w:rPr>
          <w:b w:val="0"/>
          <w:spacing w:val="-7"/>
        </w:rPr>
        <w:t>e</w:t>
      </w:r>
      <w:r w:rsidRPr="00443A12">
        <w:rPr>
          <w:b w:val="0"/>
          <w:spacing w:val="3"/>
        </w:rPr>
        <w:t>r</w:t>
      </w:r>
      <w:r w:rsidRPr="00443A12">
        <w:rPr>
          <w:b w:val="0"/>
        </w:rPr>
        <w:t xml:space="preserve">i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5"/>
        </w:rPr>
        <w:t>d</w:t>
      </w:r>
      <w:r w:rsidRPr="00443A12">
        <w:rPr>
          <w:b w:val="0"/>
        </w:rPr>
        <w:t>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n</w:t>
      </w:r>
      <w:r w:rsidRPr="00443A12">
        <w:rPr>
          <w:b w:val="0"/>
          <w:spacing w:val="-2"/>
        </w:rPr>
        <w:t>e</w:t>
      </w:r>
      <w:r w:rsidRPr="00443A12">
        <w:rPr>
          <w:b w:val="0"/>
        </w:rPr>
        <w:t>n</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tl</w:t>
      </w:r>
      <w:r w:rsidRPr="00443A12">
        <w:rPr>
          <w:b w:val="0"/>
          <w:spacing w:val="-7"/>
        </w:rPr>
        <w:t>e</w:t>
      </w:r>
      <w:r w:rsidRPr="00443A12">
        <w:rPr>
          <w:b w:val="0"/>
          <w:spacing w:val="7"/>
        </w:rPr>
        <w:t>r</w:t>
      </w:r>
      <w:r w:rsidRPr="00443A12">
        <w:rPr>
          <w:b w:val="0"/>
        </w:rPr>
        <w:t>in</w:t>
      </w:r>
      <w:r w:rsidRPr="00443A12">
        <w:rPr>
          <w:b w:val="0"/>
          <w:spacing w:val="-5"/>
        </w:rPr>
        <w:t>k</w:t>
      </w:r>
      <w:r w:rsidRPr="00443A12">
        <w:rPr>
          <w:b w:val="0"/>
          <w:spacing w:val="7"/>
        </w:rPr>
        <w:t>a</w:t>
      </w:r>
      <w:r w:rsidRPr="00443A12">
        <w:rPr>
          <w:b w:val="0"/>
          <w:spacing w:val="-9"/>
        </w:rPr>
        <w:t>m</w:t>
      </w:r>
      <w:r w:rsidRPr="00443A12">
        <w:rPr>
          <w:b w:val="0"/>
          <w:spacing w:val="4"/>
        </w:rPr>
        <w:t>u</w:t>
      </w:r>
      <w:r w:rsidRPr="00443A12">
        <w:rPr>
          <w:b w:val="0"/>
        </w:rPr>
        <w:t>o</w:t>
      </w:r>
      <w:r w:rsidRPr="00443A12">
        <w:rPr>
          <w:b w:val="0"/>
          <w:spacing w:val="-5"/>
        </w:rPr>
        <w:t>y</w:t>
      </w:r>
      <w:r w:rsidRPr="00443A12">
        <w:rPr>
          <w:b w:val="0"/>
        </w:rPr>
        <w:t>u</w:t>
      </w:r>
      <w:r w:rsidRPr="00443A12">
        <w:rPr>
          <w:b w:val="0"/>
          <w:spacing w:val="-4"/>
        </w:rPr>
        <w:t>i</w:t>
      </w:r>
      <w:r w:rsidRPr="00443A12">
        <w:rPr>
          <w:b w:val="0"/>
        </w:rPr>
        <w:t>lep</w:t>
      </w:r>
      <w:r w:rsidRPr="00443A12">
        <w:rPr>
          <w:b w:val="0"/>
          <w:spacing w:val="2"/>
        </w:rPr>
        <w:t>a</w:t>
      </w:r>
      <w:r w:rsidRPr="00443A12">
        <w:rPr>
          <w:b w:val="0"/>
        </w:rPr>
        <w:t>yl</w:t>
      </w:r>
      <w:r w:rsidRPr="00443A12">
        <w:rPr>
          <w:b w:val="0"/>
          <w:spacing w:val="2"/>
        </w:rPr>
        <w:t>a</w:t>
      </w:r>
      <w:r w:rsidRPr="00443A12">
        <w:rPr>
          <w:b w:val="0"/>
        </w:rPr>
        <w:t>şı</w:t>
      </w:r>
      <w:r w:rsidRPr="00443A12">
        <w:rPr>
          <w:b w:val="0"/>
          <w:spacing w:val="-9"/>
        </w:rPr>
        <w:t>m</w:t>
      </w:r>
      <w:r w:rsidRPr="00443A12">
        <w:rPr>
          <w:b w:val="0"/>
        </w:rPr>
        <w:t>ıvet</w:t>
      </w:r>
      <w:r w:rsidRPr="00443A12">
        <w:rPr>
          <w:b w:val="0"/>
          <w:spacing w:val="2"/>
        </w:rPr>
        <w:t>a</w:t>
      </w:r>
      <w:r w:rsidRPr="00443A12">
        <w:rPr>
          <w:b w:val="0"/>
          <w:spacing w:val="-5"/>
        </w:rPr>
        <w:t>n</w:t>
      </w:r>
      <w:r w:rsidRPr="00443A12">
        <w:rPr>
          <w:b w:val="0"/>
          <w:spacing w:val="-4"/>
        </w:rPr>
        <w:t>ı</w:t>
      </w:r>
      <w:r w:rsidRPr="00443A12">
        <w:rPr>
          <w:b w:val="0"/>
        </w:rPr>
        <w:t>tı</w:t>
      </w:r>
      <w:r w:rsidRPr="00443A12">
        <w:rPr>
          <w:b w:val="0"/>
          <w:spacing w:val="-4"/>
        </w:rPr>
        <w:t>m</w:t>
      </w:r>
      <w:r w:rsidRPr="00443A12">
        <w:rPr>
          <w:b w:val="0"/>
        </w:rPr>
        <w:t>ı</w:t>
      </w:r>
      <w:r w:rsidRPr="00443A12">
        <w:rPr>
          <w:b w:val="0"/>
          <w:spacing w:val="7"/>
        </w:rPr>
        <w:t>a</w:t>
      </w:r>
      <w:r w:rsidRPr="00443A12">
        <w:rPr>
          <w:b w:val="0"/>
          <w:spacing w:val="-9"/>
        </w:rPr>
        <w:t>m</w:t>
      </w:r>
      <w:r w:rsidRPr="00443A12">
        <w:rPr>
          <w:b w:val="0"/>
          <w:spacing w:val="2"/>
        </w:rPr>
        <w:t>ac</w:t>
      </w:r>
      <w:r w:rsidRPr="00443A12">
        <w:rPr>
          <w:b w:val="0"/>
          <w:spacing w:val="-4"/>
        </w:rPr>
        <w:t>ı</w:t>
      </w:r>
      <w:r w:rsidRPr="00443A12">
        <w:rPr>
          <w:b w:val="0"/>
        </w:rPr>
        <w:t>y</w:t>
      </w:r>
      <w:r w:rsidRPr="00443A12">
        <w:rPr>
          <w:b w:val="0"/>
          <w:spacing w:val="-4"/>
        </w:rPr>
        <w:t>l</w:t>
      </w:r>
      <w:r w:rsidRPr="00443A12">
        <w:rPr>
          <w:b w:val="0"/>
        </w:rPr>
        <w:t>a6698</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
        </w:rPr>
        <w:t>K</w:t>
      </w:r>
      <w:r w:rsidRPr="00443A12">
        <w:rPr>
          <w:b w:val="0"/>
          <w:spacing w:val="2"/>
        </w:rPr>
        <w:t>a</w:t>
      </w:r>
      <w:r w:rsidRPr="00443A12">
        <w:rPr>
          <w:b w:val="0"/>
          <w:spacing w:val="-5"/>
        </w:rPr>
        <w:t>n</w:t>
      </w:r>
      <w:r w:rsidRPr="00443A12">
        <w:rPr>
          <w:b w:val="0"/>
          <w:spacing w:val="4"/>
        </w:rPr>
        <w:t>u</w:t>
      </w:r>
      <w:r w:rsidRPr="00443A12">
        <w:rPr>
          <w:b w:val="0"/>
          <w:spacing w:val="-5"/>
        </w:rPr>
        <w:t>n</w:t>
      </w:r>
      <w:r w:rsidR="00D5129A" w:rsidRPr="00443A12">
        <w:rPr>
          <w:b w:val="0"/>
          <w:spacing w:val="-5"/>
        </w:rPr>
        <w:t>’</w:t>
      </w:r>
      <w:r w:rsidRPr="00443A12">
        <w:rPr>
          <w:b w:val="0"/>
          <w:spacing w:val="4"/>
        </w:rPr>
        <w:t>u</w:t>
      </w:r>
      <w:r w:rsidRPr="00443A12">
        <w:rPr>
          <w:b w:val="0"/>
        </w:rPr>
        <w:t>n</w:t>
      </w:r>
      <w:r w:rsidR="00E7796E">
        <w:rPr>
          <w:b w:val="0"/>
        </w:rPr>
        <w:t>5.</w:t>
      </w:r>
      <w:r w:rsidRPr="00443A12">
        <w:rPr>
          <w:b w:val="0"/>
          <w:spacing w:val="-9"/>
        </w:rPr>
        <w:t>m</w:t>
      </w:r>
      <w:r w:rsidRPr="00443A12">
        <w:rPr>
          <w:b w:val="0"/>
          <w:spacing w:val="2"/>
        </w:rPr>
        <w:t>a</w:t>
      </w:r>
      <w:r w:rsidRPr="00443A12">
        <w:rPr>
          <w:b w:val="0"/>
        </w:rPr>
        <w:t>dd</w:t>
      </w:r>
      <w:r w:rsidRPr="00443A12">
        <w:rPr>
          <w:b w:val="0"/>
          <w:spacing w:val="-2"/>
        </w:rPr>
        <w:t>e</w:t>
      </w:r>
      <w:r w:rsidRPr="00443A12">
        <w:rPr>
          <w:b w:val="0"/>
        </w:rPr>
        <w:t>sinin</w:t>
      </w:r>
      <w:r w:rsidR="00E7796E">
        <w:rPr>
          <w:b w:val="0"/>
        </w:rPr>
        <w:t>1.</w:t>
      </w:r>
      <w:r w:rsidRPr="00443A12">
        <w:rPr>
          <w:b w:val="0"/>
          <w:spacing w:val="3"/>
        </w:rPr>
        <w:t>f</w:t>
      </w:r>
      <w:r w:rsidRPr="00443A12">
        <w:rPr>
          <w:b w:val="0"/>
        </w:rPr>
        <w:t>ı</w:t>
      </w:r>
      <w:r w:rsidRPr="00443A12">
        <w:rPr>
          <w:b w:val="0"/>
          <w:spacing w:val="-5"/>
        </w:rPr>
        <w:t>k</w:t>
      </w:r>
      <w:r w:rsidRPr="00443A12">
        <w:rPr>
          <w:b w:val="0"/>
          <w:spacing w:val="3"/>
        </w:rPr>
        <w:t>r</w:t>
      </w:r>
      <w:r w:rsidRPr="00443A12">
        <w:rPr>
          <w:b w:val="0"/>
          <w:spacing w:val="2"/>
        </w:rPr>
        <w:t>a</w:t>
      </w:r>
      <w:r w:rsidRPr="00443A12">
        <w:rPr>
          <w:b w:val="0"/>
        </w:rPr>
        <w:t>sıg</w:t>
      </w:r>
      <w:r w:rsidRPr="00443A12">
        <w:rPr>
          <w:b w:val="0"/>
          <w:spacing w:val="-7"/>
        </w:rPr>
        <w:t>e</w:t>
      </w:r>
      <w:r w:rsidRPr="00443A12">
        <w:rPr>
          <w:b w:val="0"/>
          <w:spacing w:val="7"/>
        </w:rPr>
        <w:t>r</w:t>
      </w:r>
      <w:r w:rsidRPr="00443A12">
        <w:rPr>
          <w:b w:val="0"/>
          <w:spacing w:val="-2"/>
        </w:rPr>
        <w:t>e</w:t>
      </w:r>
      <w:r w:rsidRPr="00443A12">
        <w:rPr>
          <w:b w:val="0"/>
          <w:spacing w:val="-5"/>
        </w:rPr>
        <w:t>ğ</w:t>
      </w:r>
      <w:r w:rsidRPr="00443A12">
        <w:rPr>
          <w:b w:val="0"/>
        </w:rPr>
        <w:t>iil</w:t>
      </w:r>
      <w:r w:rsidRPr="00443A12">
        <w:rPr>
          <w:b w:val="0"/>
          <w:spacing w:val="-5"/>
        </w:rPr>
        <w:t>g</w:t>
      </w:r>
      <w:r w:rsidRPr="00443A12">
        <w:rPr>
          <w:b w:val="0"/>
        </w:rPr>
        <w:t>ili</w:t>
      </w:r>
      <w:r w:rsidRPr="00443A12">
        <w:rPr>
          <w:b w:val="0"/>
          <w:spacing w:val="-5"/>
        </w:rPr>
        <w:t>k</w:t>
      </w:r>
      <w:r w:rsidRPr="00443A12">
        <w:rPr>
          <w:b w:val="0"/>
          <w:spacing w:val="-4"/>
        </w:rPr>
        <w:t>i</w:t>
      </w:r>
      <w:r w:rsidRPr="00443A12">
        <w:rPr>
          <w:b w:val="0"/>
          <w:spacing w:val="5"/>
        </w:rPr>
        <w:t>ş</w:t>
      </w:r>
      <w:r w:rsidRPr="00443A12">
        <w:rPr>
          <w:b w:val="0"/>
        </w:rPr>
        <w:t>i</w:t>
      </w:r>
      <w:r w:rsidRPr="00443A12">
        <w:rPr>
          <w:b w:val="0"/>
          <w:spacing w:val="-5"/>
        </w:rPr>
        <w:t>n</w:t>
      </w:r>
      <w:r w:rsidRPr="00443A12">
        <w:rPr>
          <w:b w:val="0"/>
        </w:rPr>
        <w:t>in</w:t>
      </w:r>
      <w:r w:rsidRPr="00443A12">
        <w:rPr>
          <w:b w:val="0"/>
          <w:spacing w:val="2"/>
        </w:rPr>
        <w:t>“</w:t>
      </w:r>
      <w:r w:rsidRPr="00443A12">
        <w:rPr>
          <w:b w:val="0"/>
          <w:iCs/>
        </w:rPr>
        <w:t>a</w:t>
      </w:r>
      <w:r w:rsidRPr="00443A12">
        <w:rPr>
          <w:b w:val="0"/>
          <w:spacing w:val="2"/>
        </w:rPr>
        <w:t>ç</w:t>
      </w:r>
      <w:r w:rsidRPr="00443A12">
        <w:rPr>
          <w:b w:val="0"/>
          <w:iCs/>
        </w:rPr>
        <w:t>ıkrızası</w:t>
      </w:r>
      <w:r w:rsidRPr="00443A12">
        <w:rPr>
          <w:b w:val="0"/>
          <w:spacing w:val="-5"/>
        </w:rPr>
        <w:t>n</w:t>
      </w:r>
      <w:r w:rsidRPr="00443A12">
        <w:rPr>
          <w:b w:val="0"/>
          <w:iCs/>
        </w:rPr>
        <w:t>ınal</w:t>
      </w:r>
      <w:r w:rsidRPr="00443A12">
        <w:rPr>
          <w:b w:val="0"/>
          <w:spacing w:val="-4"/>
        </w:rPr>
        <w:t>ı</w:t>
      </w:r>
      <w:r w:rsidRPr="00443A12">
        <w:rPr>
          <w:b w:val="0"/>
          <w:iCs/>
        </w:rPr>
        <w:t>n</w:t>
      </w:r>
      <w:r w:rsidRPr="00443A12">
        <w:rPr>
          <w:b w:val="0"/>
          <w:spacing w:val="-1"/>
        </w:rPr>
        <w:t>m</w:t>
      </w:r>
      <w:r w:rsidRPr="00443A12">
        <w:rPr>
          <w:b w:val="0"/>
          <w:iCs/>
        </w:rPr>
        <w:t>as</w:t>
      </w:r>
      <w:r w:rsidRPr="00443A12">
        <w:rPr>
          <w:b w:val="0"/>
          <w:spacing w:val="-4"/>
        </w:rPr>
        <w:t>ı</w:t>
      </w:r>
      <w:r w:rsidRPr="00443A12">
        <w:rPr>
          <w:b w:val="0"/>
          <w:iCs/>
        </w:rPr>
        <w:t>”</w:t>
      </w:r>
      <w:r w:rsidRPr="00443A12">
        <w:rPr>
          <w:b w:val="0"/>
          <w:spacing w:val="-4"/>
        </w:rPr>
        <w:t>i</w:t>
      </w:r>
      <w:r w:rsidRPr="00443A12">
        <w:rPr>
          <w:b w:val="0"/>
        </w:rPr>
        <w:t>şl</w:t>
      </w:r>
      <w:r w:rsidRPr="00443A12">
        <w:rPr>
          <w:b w:val="0"/>
          <w:spacing w:val="-2"/>
        </w:rPr>
        <w:t>e</w:t>
      </w:r>
      <w:r w:rsidRPr="00443A12">
        <w:rPr>
          <w:b w:val="0"/>
          <w:spacing w:val="-4"/>
        </w:rPr>
        <w:t>m</w:t>
      </w:r>
      <w:r w:rsidRPr="00443A12">
        <w:rPr>
          <w:b w:val="0"/>
        </w:rPr>
        <w:t>eş</w:t>
      </w:r>
      <w:r w:rsidRPr="00443A12">
        <w:rPr>
          <w:b w:val="0"/>
          <w:spacing w:val="2"/>
        </w:rPr>
        <w:t>a</w:t>
      </w:r>
      <w:r w:rsidRPr="00443A12">
        <w:rPr>
          <w:b w:val="0"/>
          <w:spacing w:val="3"/>
        </w:rPr>
        <w:t>r</w:t>
      </w:r>
      <w:r w:rsidRPr="00443A12">
        <w:rPr>
          <w:b w:val="0"/>
        </w:rPr>
        <w:t>t</w:t>
      </w:r>
      <w:r w:rsidRPr="00443A12">
        <w:rPr>
          <w:b w:val="0"/>
          <w:spacing w:val="-4"/>
        </w:rPr>
        <w:t>ı</w:t>
      </w:r>
      <w:r w:rsidRPr="00443A12">
        <w:rPr>
          <w:b w:val="0"/>
          <w:spacing w:val="-5"/>
        </w:rPr>
        <w:t>n</w:t>
      </w:r>
      <w:r w:rsidRPr="00443A12">
        <w:rPr>
          <w:b w:val="0"/>
        </w:rPr>
        <w:t>a</w:t>
      </w:r>
      <w:r w:rsidRPr="00443A12">
        <w:rPr>
          <w:b w:val="0"/>
          <w:spacing w:val="-5"/>
        </w:rPr>
        <w:t>d</w:t>
      </w:r>
      <w:r w:rsidRPr="00443A12">
        <w:rPr>
          <w:b w:val="0"/>
          <w:spacing w:val="2"/>
        </w:rPr>
        <w:t>a</w:t>
      </w:r>
      <w:r w:rsidRPr="00443A12">
        <w:rPr>
          <w:b w:val="0"/>
          <w:spacing w:val="-5"/>
        </w:rPr>
        <w:t>y</w:t>
      </w:r>
      <w:r w:rsidRPr="00443A12">
        <w:rPr>
          <w:b w:val="0"/>
          <w:spacing w:val="2"/>
        </w:rPr>
        <w:t>a</w:t>
      </w:r>
      <w:r w:rsidRPr="00443A12">
        <w:rPr>
          <w:b w:val="0"/>
        </w:rPr>
        <w:t>lıo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 xml:space="preserve">k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tikv</w:t>
      </w:r>
      <w:r w:rsidRPr="00443A12">
        <w:rPr>
          <w:b w:val="0"/>
          <w:spacing w:val="-2"/>
        </w:rPr>
        <w:t>e</w:t>
      </w:r>
      <w:r w:rsidRPr="00443A12">
        <w:rPr>
          <w:b w:val="0"/>
          <w:spacing w:val="-5"/>
        </w:rPr>
        <w:t>y</w:t>
      </w:r>
      <w:r w:rsidRPr="00443A12">
        <w:rPr>
          <w:b w:val="0"/>
        </w:rPr>
        <w:t>a</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5"/>
        </w:rPr>
        <w:t>o</w:t>
      </w:r>
      <w:r w:rsidRPr="00443A12">
        <w:rPr>
          <w:b w:val="0"/>
        </w:rPr>
        <w:t>l</w:t>
      </w:r>
      <w:r w:rsidRPr="00443A12">
        <w:rPr>
          <w:b w:val="0"/>
          <w:spacing w:val="-9"/>
        </w:rPr>
        <w:t>m</w:t>
      </w:r>
      <w:r w:rsidRPr="00443A12">
        <w:rPr>
          <w:b w:val="0"/>
          <w:spacing w:val="7"/>
        </w:rPr>
        <w:t>a</w:t>
      </w:r>
      <w:r w:rsidRPr="00443A12">
        <w:rPr>
          <w:b w:val="0"/>
          <w:spacing w:val="-5"/>
        </w:rPr>
        <w:t>y</w:t>
      </w:r>
      <w:r w:rsidRPr="00443A12">
        <w:rPr>
          <w:b w:val="0"/>
          <w:spacing w:val="7"/>
        </w:rPr>
        <w:t>a</w:t>
      </w:r>
      <w:r w:rsidRPr="00443A12">
        <w:rPr>
          <w:b w:val="0"/>
        </w:rPr>
        <w:t>nyo</w:t>
      </w:r>
      <w:r w:rsidRPr="00443A12">
        <w:rPr>
          <w:b w:val="0"/>
          <w:spacing w:val="-4"/>
        </w:rPr>
        <w:t>ll</w:t>
      </w:r>
      <w:r w:rsidRPr="00443A12">
        <w:rPr>
          <w:b w:val="0"/>
        </w:rPr>
        <w:t>a</w:t>
      </w:r>
      <w:r w:rsidRPr="00443A12">
        <w:rPr>
          <w:b w:val="0"/>
          <w:spacing w:val="-4"/>
        </w:rPr>
        <w:t>i</w:t>
      </w:r>
      <w:r w:rsidRPr="00443A12">
        <w:rPr>
          <w:b w:val="0"/>
        </w:rPr>
        <w:t>şl</w:t>
      </w:r>
      <w:r w:rsidRPr="00443A12">
        <w:rPr>
          <w:b w:val="0"/>
          <w:spacing w:val="-2"/>
        </w:rPr>
        <w:t>e</w:t>
      </w:r>
      <w:r w:rsidRPr="00443A12">
        <w:rPr>
          <w:b w:val="0"/>
        </w:rPr>
        <w:t>n</w:t>
      </w:r>
      <w:r w:rsidRPr="00443A12">
        <w:rPr>
          <w:b w:val="0"/>
          <w:spacing w:val="-2"/>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rPr>
        <w:t>r</w:t>
      </w:r>
      <w:r w:rsidR="00D5129A" w:rsidRPr="00443A12">
        <w:rPr>
          <w:b w:val="0"/>
        </w:rPr>
        <w:t>.</w:t>
      </w:r>
    </w:p>
    <w:p w:rsidR="00B86A23" w:rsidRPr="00443A12" w:rsidRDefault="00B86A23" w:rsidP="00443A12">
      <w:pPr>
        <w:spacing w:before="120" w:after="0"/>
        <w:ind w:firstLine="720"/>
        <w:rPr>
          <w:b w:val="0"/>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w:t>
      </w:r>
      <w:r w:rsidRPr="00443A12">
        <w:rPr>
          <w:b w:val="0"/>
          <w:spacing w:val="-4"/>
        </w:rPr>
        <w:t>l</w:t>
      </w:r>
      <w:r w:rsidRPr="00443A12">
        <w:rPr>
          <w:b w:val="0"/>
        </w:rPr>
        <w:t>ap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l</w:t>
      </w:r>
      <w:r w:rsidRPr="00443A12">
        <w:rPr>
          <w:b w:val="0"/>
          <w:spacing w:val="2"/>
        </w:rPr>
        <w:t>a</w:t>
      </w:r>
      <w:r w:rsidRPr="00443A12">
        <w:rPr>
          <w:b w:val="0"/>
        </w:rPr>
        <w:t>n 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lv</w:t>
      </w:r>
      <w:r w:rsidRPr="00443A12">
        <w:rPr>
          <w:b w:val="0"/>
          <w:spacing w:val="-7"/>
        </w:rPr>
        <w:t>e</w:t>
      </w:r>
      <w:r w:rsidRPr="00443A12">
        <w:rPr>
          <w:b w:val="0"/>
          <w:spacing w:val="3"/>
        </w:rPr>
        <w:t>r</w:t>
      </w:r>
      <w:r w:rsidRPr="00443A12">
        <w:rPr>
          <w:b w:val="0"/>
        </w:rPr>
        <w:t>il</w:t>
      </w:r>
      <w:r w:rsidRPr="00443A12">
        <w:rPr>
          <w:b w:val="0"/>
          <w:spacing w:val="-7"/>
        </w:rPr>
        <w:t>er</w:t>
      </w:r>
      <w:r w:rsidRPr="00443A12">
        <w:rPr>
          <w:b w:val="0"/>
        </w:rPr>
        <w:t>,</w:t>
      </w:r>
      <w:r w:rsidR="00D5129A" w:rsidRPr="00443A12">
        <w:rPr>
          <w:b w:val="0"/>
          <w:spacing w:val="7"/>
        </w:rPr>
        <w:t>yalnızca</w:t>
      </w:r>
      <w:r w:rsidRPr="00443A12">
        <w:rPr>
          <w:b w:val="0"/>
          <w:spacing w:val="-5"/>
        </w:rPr>
        <w:t>h</w:t>
      </w:r>
      <w:r w:rsidRPr="00443A12">
        <w:rPr>
          <w:b w:val="0"/>
        </w:rPr>
        <w:t>ukukiu</w:t>
      </w:r>
      <w:r w:rsidRPr="00443A12">
        <w:rPr>
          <w:b w:val="0"/>
          <w:spacing w:val="-5"/>
        </w:rPr>
        <w:t>y</w:t>
      </w:r>
      <w:r w:rsidRPr="00443A12">
        <w:rPr>
          <w:b w:val="0"/>
        </w:rPr>
        <w:t>u</w:t>
      </w:r>
      <w:r w:rsidRPr="00443A12">
        <w:rPr>
          <w:b w:val="0"/>
          <w:spacing w:val="5"/>
        </w:rPr>
        <w:t>ş</w:t>
      </w:r>
      <w:r w:rsidRPr="00443A12">
        <w:rPr>
          <w:b w:val="0"/>
          <w:spacing w:val="-9"/>
        </w:rPr>
        <w:t>m</w:t>
      </w:r>
      <w:r w:rsidRPr="00443A12">
        <w:rPr>
          <w:b w:val="0"/>
          <w:spacing w:val="2"/>
        </w:rPr>
        <w:t>az</w:t>
      </w:r>
      <w:r w:rsidRPr="00443A12">
        <w:rPr>
          <w:b w:val="0"/>
          <w:spacing w:val="-4"/>
        </w:rPr>
        <w:t>l</w:t>
      </w:r>
      <w:r w:rsidRPr="00443A12">
        <w:rPr>
          <w:b w:val="0"/>
        </w:rPr>
        <w:t>ık</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 gid</w:t>
      </w:r>
      <w:r w:rsidRPr="00443A12">
        <w:rPr>
          <w:b w:val="0"/>
          <w:spacing w:val="-7"/>
        </w:rPr>
        <w:t>e</w:t>
      </w:r>
      <w:r w:rsidRPr="00443A12">
        <w:rPr>
          <w:b w:val="0"/>
          <w:spacing w:val="3"/>
        </w:rPr>
        <w:t>r</w:t>
      </w:r>
      <w:r w:rsidRPr="00443A12">
        <w:rPr>
          <w:b w:val="0"/>
        </w:rPr>
        <w:t>il</w:t>
      </w:r>
      <w:r w:rsidRPr="00443A12">
        <w:rPr>
          <w:b w:val="0"/>
          <w:spacing w:val="-4"/>
        </w:rPr>
        <w:t>m</w:t>
      </w:r>
      <w:r w:rsidRPr="00443A12">
        <w:rPr>
          <w:b w:val="0"/>
          <w:spacing w:val="-2"/>
        </w:rPr>
        <w:t>e</w:t>
      </w:r>
      <w:r w:rsidRPr="00443A12">
        <w:rPr>
          <w:b w:val="0"/>
          <w:spacing w:val="5"/>
        </w:rPr>
        <w:t>s</w:t>
      </w:r>
      <w:r w:rsidRPr="00443A12">
        <w:rPr>
          <w:b w:val="0"/>
        </w:rPr>
        <w:t>iv</w:t>
      </w:r>
      <w:r w:rsidRPr="00443A12">
        <w:rPr>
          <w:b w:val="0"/>
          <w:spacing w:val="-2"/>
        </w:rPr>
        <w:t>e</w:t>
      </w:r>
      <w:r w:rsidRPr="00443A12">
        <w:rPr>
          <w:b w:val="0"/>
          <w:spacing w:val="-5"/>
        </w:rPr>
        <w:t>y</w:t>
      </w:r>
      <w:r w:rsidRPr="00443A12">
        <w:rPr>
          <w:b w:val="0"/>
        </w:rPr>
        <w:t>a</w:t>
      </w:r>
      <w:r w:rsidRPr="00443A12">
        <w:rPr>
          <w:b w:val="0"/>
          <w:spacing w:val="-4"/>
        </w:rPr>
        <w:t>i</w:t>
      </w:r>
      <w:r w:rsidRPr="00443A12">
        <w:rPr>
          <w:b w:val="0"/>
        </w:rPr>
        <w:t xml:space="preserve">lgili </w:t>
      </w:r>
      <w:r w:rsidRPr="00443A12">
        <w:rPr>
          <w:b w:val="0"/>
          <w:spacing w:val="-4"/>
        </w:rPr>
        <w:t>m</w:t>
      </w:r>
      <w:r w:rsidRPr="00443A12">
        <w:rPr>
          <w:b w:val="0"/>
          <w:spacing w:val="-2"/>
        </w:rPr>
        <w:t>e</w:t>
      </w:r>
      <w:r w:rsidRPr="00443A12">
        <w:rPr>
          <w:b w:val="0"/>
        </w:rPr>
        <w:t>v</w:t>
      </w:r>
      <w:r w:rsidRPr="00443A12">
        <w:rPr>
          <w:b w:val="0"/>
          <w:spacing w:val="-2"/>
        </w:rPr>
        <w:t>z</w:t>
      </w:r>
      <w:r w:rsidRPr="00443A12">
        <w:rPr>
          <w:b w:val="0"/>
        </w:rPr>
        <w:t>u</w:t>
      </w:r>
      <w:r w:rsidRPr="00443A12">
        <w:rPr>
          <w:b w:val="0"/>
          <w:spacing w:val="2"/>
        </w:rPr>
        <w:t>a</w:t>
      </w:r>
      <w:r w:rsidR="00D5129A" w:rsidRPr="00443A12">
        <w:rPr>
          <w:b w:val="0"/>
        </w:rPr>
        <w:t>t</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ğit</w:t>
      </w:r>
      <w:r w:rsidRPr="00443A12">
        <w:rPr>
          <w:b w:val="0"/>
          <w:spacing w:val="2"/>
        </w:rPr>
        <w:t>a</w:t>
      </w:r>
      <w:r w:rsidRPr="00443A12">
        <w:rPr>
          <w:b w:val="0"/>
        </w:rPr>
        <w:t>l</w:t>
      </w:r>
      <w:r w:rsidRPr="00443A12">
        <w:rPr>
          <w:b w:val="0"/>
          <w:spacing w:val="-7"/>
        </w:rPr>
        <w:t>e</w:t>
      </w:r>
      <w:r w:rsidRPr="00443A12">
        <w:rPr>
          <w:b w:val="0"/>
        </w:rPr>
        <w:t>p</w:t>
      </w:r>
      <w:r w:rsidRPr="00443A12">
        <w:rPr>
          <w:b w:val="0"/>
          <w:spacing w:val="-2"/>
        </w:rPr>
        <w:t>e</w:t>
      </w:r>
      <w:r w:rsidRPr="00443A12">
        <w:rPr>
          <w:b w:val="0"/>
        </w:rPr>
        <w:t>dil</w:t>
      </w:r>
      <w:r w:rsidRPr="00443A12">
        <w:rPr>
          <w:b w:val="0"/>
          <w:spacing w:val="-4"/>
        </w:rPr>
        <w:t>m</w:t>
      </w:r>
      <w:r w:rsidRPr="00443A12">
        <w:rPr>
          <w:b w:val="0"/>
          <w:spacing w:val="-7"/>
        </w:rPr>
        <w:t>e</w:t>
      </w:r>
      <w:r w:rsidRPr="00443A12">
        <w:rPr>
          <w:b w:val="0"/>
          <w:spacing w:val="5"/>
        </w:rPr>
        <w:t>s</w:t>
      </w:r>
      <w:r w:rsidRPr="00443A12">
        <w:rPr>
          <w:b w:val="0"/>
        </w:rPr>
        <w:t>i</w:t>
      </w:r>
      <w:r w:rsidRPr="00443A12">
        <w:rPr>
          <w:b w:val="0"/>
          <w:spacing w:val="-5"/>
        </w:rPr>
        <w:t>h</w:t>
      </w:r>
      <w:r w:rsidRPr="00443A12">
        <w:rPr>
          <w:b w:val="0"/>
          <w:spacing w:val="2"/>
        </w:rPr>
        <w:t>â</w:t>
      </w:r>
      <w:r w:rsidRPr="00443A12">
        <w:rPr>
          <w:b w:val="0"/>
          <w:spacing w:val="-4"/>
        </w:rPr>
        <w:t>l</w:t>
      </w:r>
      <w:r w:rsidRPr="00443A12">
        <w:rPr>
          <w:b w:val="0"/>
        </w:rPr>
        <w:t>inde</w:t>
      </w:r>
      <w:r w:rsidRPr="00443A12">
        <w:rPr>
          <w:b w:val="0"/>
          <w:spacing w:val="2"/>
        </w:rPr>
        <w:t>a</w:t>
      </w:r>
      <w:r w:rsidRPr="00443A12">
        <w:rPr>
          <w:b w:val="0"/>
        </w:rPr>
        <w:t>dl</w:t>
      </w:r>
      <w:r w:rsidR="00D5129A" w:rsidRPr="00443A12">
        <w:rPr>
          <w:b w:val="0"/>
        </w:rPr>
        <w:t>i</w:t>
      </w:r>
      <w:r w:rsidRPr="00443A12">
        <w:rPr>
          <w:b w:val="0"/>
          <w:spacing w:val="-9"/>
        </w:rPr>
        <w:t>m</w:t>
      </w:r>
      <w:r w:rsidRPr="00443A12">
        <w:rPr>
          <w:b w:val="0"/>
          <w:spacing w:val="2"/>
        </w:rPr>
        <w:t>a</w:t>
      </w:r>
      <w:r w:rsidRPr="00443A12">
        <w:rPr>
          <w:b w:val="0"/>
          <w:spacing w:val="-5"/>
        </w:rPr>
        <w:t>k</w:t>
      </w:r>
      <w:r w:rsidRPr="00443A12">
        <w:rPr>
          <w:b w:val="0"/>
          <w:spacing w:val="7"/>
        </w:rPr>
        <w:t>a</w:t>
      </w:r>
      <w:r w:rsidRPr="00443A12">
        <w:rPr>
          <w:b w:val="0"/>
          <w:spacing w:val="-4"/>
        </w:rPr>
        <w:t>ml</w:t>
      </w:r>
      <w:r w:rsidRPr="00443A12">
        <w:rPr>
          <w:b w:val="0"/>
          <w:spacing w:val="2"/>
        </w:rPr>
        <w:t>a</w:t>
      </w:r>
      <w:r w:rsidRPr="00443A12">
        <w:rPr>
          <w:b w:val="0"/>
          <w:spacing w:val="3"/>
        </w:rPr>
        <w:t>r</w:t>
      </w:r>
      <w:r w:rsidRPr="00443A12">
        <w:rPr>
          <w:b w:val="0"/>
        </w:rPr>
        <w:t>/</w:t>
      </w:r>
      <w:r w:rsidRPr="00443A12">
        <w:rPr>
          <w:b w:val="0"/>
          <w:spacing w:val="-4"/>
        </w:rPr>
        <w:t>i</w:t>
      </w:r>
      <w:r w:rsidRPr="00443A12">
        <w:rPr>
          <w:b w:val="0"/>
        </w:rPr>
        <w:t>lg</w:t>
      </w:r>
      <w:r w:rsidRPr="00443A12">
        <w:rPr>
          <w:b w:val="0"/>
          <w:spacing w:val="-4"/>
        </w:rPr>
        <w:t>i</w:t>
      </w:r>
      <w:r w:rsidRPr="00443A12">
        <w:rPr>
          <w:b w:val="0"/>
        </w:rPr>
        <w:t>li</w:t>
      </w:r>
      <w:r w:rsidRPr="00443A12">
        <w:rPr>
          <w:b w:val="0"/>
          <w:spacing w:val="-5"/>
        </w:rPr>
        <w:t>k</w:t>
      </w:r>
      <w:r w:rsidRPr="00443A12">
        <w:rPr>
          <w:b w:val="0"/>
        </w:rPr>
        <w:t>u</w:t>
      </w:r>
      <w:r w:rsidRPr="00443A12">
        <w:rPr>
          <w:b w:val="0"/>
          <w:spacing w:val="3"/>
        </w:rPr>
        <w:t>r</w:t>
      </w:r>
      <w:r w:rsidRPr="00443A12">
        <w:rPr>
          <w:b w:val="0"/>
          <w:spacing w:val="4"/>
        </w:rPr>
        <w:t>u</w:t>
      </w:r>
      <w:r w:rsidRPr="00443A12">
        <w:rPr>
          <w:b w:val="0"/>
        </w:rPr>
        <w:t>mve</w:t>
      </w:r>
      <w:r w:rsidRPr="00443A12">
        <w:rPr>
          <w:b w:val="0"/>
          <w:spacing w:val="-5"/>
        </w:rPr>
        <w:t xml:space="preserve"> k</w:t>
      </w:r>
      <w:r w:rsidRPr="00443A12">
        <w:rPr>
          <w:b w:val="0"/>
        </w:rPr>
        <w:t>u</w:t>
      </w:r>
      <w:r w:rsidRPr="00443A12">
        <w:rPr>
          <w:b w:val="0"/>
          <w:spacing w:val="3"/>
        </w:rPr>
        <w:t>r</w:t>
      </w:r>
      <w:r w:rsidRPr="00443A12">
        <w:rPr>
          <w:b w:val="0"/>
        </w:rPr>
        <w:t>u</w:t>
      </w:r>
      <w:r w:rsidRPr="00443A12">
        <w:rPr>
          <w:b w:val="0"/>
          <w:spacing w:val="-4"/>
        </w:rPr>
        <w:t>l</w:t>
      </w:r>
      <w:r w:rsidRPr="00443A12">
        <w:rPr>
          <w:b w:val="0"/>
        </w:rPr>
        <w:t>u</w:t>
      </w:r>
      <w:r w:rsidRPr="00443A12">
        <w:rPr>
          <w:b w:val="0"/>
          <w:spacing w:val="5"/>
        </w:rPr>
        <w:t>ş</w:t>
      </w:r>
      <w:r w:rsidRPr="00443A12">
        <w:rPr>
          <w:b w:val="0"/>
          <w:spacing w:val="-4"/>
        </w:rPr>
        <w:t>l</w:t>
      </w:r>
      <w:r w:rsidRPr="00443A12">
        <w:rPr>
          <w:b w:val="0"/>
          <w:spacing w:val="2"/>
        </w:rPr>
        <w:t>a</w:t>
      </w:r>
      <w:r w:rsidRPr="00443A12">
        <w:rPr>
          <w:b w:val="0"/>
          <w:spacing w:val="3"/>
        </w:rPr>
        <w:t>r</w:t>
      </w:r>
      <w:r w:rsidRPr="00443A12">
        <w:rPr>
          <w:b w:val="0"/>
        </w:rPr>
        <w:t>a</w:t>
      </w:r>
      <w:r w:rsidRPr="00443A12">
        <w:rPr>
          <w:b w:val="0"/>
          <w:spacing w:val="2"/>
        </w:rPr>
        <w:t>a</w:t>
      </w:r>
      <w:r w:rsidRPr="00443A12">
        <w:rPr>
          <w:b w:val="0"/>
          <w:spacing w:val="-5"/>
        </w:rPr>
        <w:t>k</w:t>
      </w:r>
      <w:r w:rsidRPr="00443A12">
        <w:rPr>
          <w:b w:val="0"/>
        </w:rPr>
        <w:t>t</w:t>
      </w:r>
      <w:r w:rsidRPr="00443A12">
        <w:rPr>
          <w:b w:val="0"/>
          <w:spacing w:val="2"/>
        </w:rPr>
        <w:t>a</w:t>
      </w:r>
      <w:r w:rsidRPr="00443A12">
        <w:rPr>
          <w:b w:val="0"/>
          <w:spacing w:val="3"/>
        </w:rPr>
        <w:t>r</w:t>
      </w:r>
      <w:r w:rsidRPr="00443A12">
        <w:rPr>
          <w:b w:val="0"/>
          <w:spacing w:val="-4"/>
        </w:rPr>
        <w:t>ıl</w:t>
      </w:r>
      <w:r w:rsidRPr="00443A12">
        <w:rPr>
          <w:b w:val="0"/>
          <w:spacing w:val="2"/>
        </w:rPr>
        <w:t>a</w:t>
      </w:r>
      <w:r w:rsidRPr="00443A12">
        <w:rPr>
          <w:b w:val="0"/>
        </w:rPr>
        <w:t>b</w:t>
      </w:r>
      <w:r w:rsidRPr="00443A12">
        <w:rPr>
          <w:b w:val="0"/>
          <w:spacing w:val="-4"/>
        </w:rPr>
        <w:t>i</w:t>
      </w:r>
      <w:r w:rsidRPr="00443A12">
        <w:rPr>
          <w:b w:val="0"/>
        </w:rPr>
        <w:t>l</w:t>
      </w:r>
      <w:r w:rsidRPr="00443A12">
        <w:rPr>
          <w:b w:val="0"/>
          <w:spacing w:val="-7"/>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spacing w:val="-12"/>
        </w:rPr>
        <w:t>r</w:t>
      </w:r>
      <w:r w:rsidRPr="00443A12">
        <w:rPr>
          <w:b w:val="0"/>
        </w:rPr>
        <w:t>.</w:t>
      </w:r>
    </w:p>
    <w:p w:rsidR="00B86A23" w:rsidRPr="00443A12" w:rsidRDefault="00B86A23" w:rsidP="00443A12">
      <w:pPr>
        <w:spacing w:before="120" w:after="0"/>
        <w:ind w:firstLine="720"/>
        <w:rPr>
          <w:b w:val="0"/>
        </w:rPr>
      </w:pPr>
      <w:r w:rsidRPr="00443A12">
        <w:rPr>
          <w:b w:val="0"/>
          <w:spacing w:val="2"/>
        </w:rPr>
        <w:t>S</w:t>
      </w:r>
      <w:r w:rsidRPr="00443A12">
        <w:rPr>
          <w:b w:val="0"/>
          <w:spacing w:val="-5"/>
        </w:rPr>
        <w:t>ö</w:t>
      </w:r>
      <w:r w:rsidRPr="00443A12">
        <w:rPr>
          <w:b w:val="0"/>
        </w:rPr>
        <w:t>zko</w:t>
      </w:r>
      <w:r w:rsidRPr="00443A12">
        <w:rPr>
          <w:b w:val="0"/>
          <w:spacing w:val="-5"/>
        </w:rPr>
        <w:t>n</w:t>
      </w:r>
      <w:r w:rsidRPr="00443A12">
        <w:rPr>
          <w:b w:val="0"/>
        </w:rPr>
        <w:t>usu</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2"/>
        </w:rPr>
        <w:t>“</w:t>
      </w:r>
      <w:r w:rsidR="00D5129A" w:rsidRPr="00443A12">
        <w:rPr>
          <w:b w:val="0"/>
          <w:spacing w:val="-2"/>
        </w:rPr>
        <w:t>i</w:t>
      </w:r>
      <w:r w:rsidRPr="00443A12">
        <w:rPr>
          <w:b w:val="0"/>
          <w:iCs/>
        </w:rPr>
        <w:t>lgili</w:t>
      </w:r>
      <w:r w:rsidRPr="00443A12">
        <w:rPr>
          <w:b w:val="0"/>
          <w:spacing w:val="-2"/>
        </w:rPr>
        <w:t>k</w:t>
      </w:r>
      <w:r w:rsidRPr="00443A12">
        <w:rPr>
          <w:b w:val="0"/>
          <w:iCs/>
        </w:rPr>
        <w:t>i</w:t>
      </w:r>
      <w:r w:rsidRPr="00443A12">
        <w:rPr>
          <w:b w:val="0"/>
          <w:spacing w:val="-5"/>
        </w:rPr>
        <w:t>ş</w:t>
      </w:r>
      <w:r w:rsidRPr="00443A12">
        <w:rPr>
          <w:b w:val="0"/>
          <w:iCs/>
        </w:rPr>
        <w:t>ininha</w:t>
      </w:r>
      <w:r w:rsidRPr="00443A12">
        <w:rPr>
          <w:b w:val="0"/>
          <w:spacing w:val="-2"/>
        </w:rPr>
        <w:t>k</w:t>
      </w:r>
      <w:r w:rsidRPr="00443A12">
        <w:rPr>
          <w:b w:val="0"/>
          <w:iCs/>
        </w:rPr>
        <w:t>lar</w:t>
      </w:r>
      <w:r w:rsidRPr="00443A12">
        <w:rPr>
          <w:b w:val="0"/>
          <w:spacing w:val="-4"/>
        </w:rPr>
        <w:t>ı</w:t>
      </w:r>
      <w:r w:rsidRPr="00443A12">
        <w:rPr>
          <w:b w:val="0"/>
          <w:spacing w:val="2"/>
        </w:rPr>
        <w:t>”</w:t>
      </w:r>
      <w:r w:rsidRPr="00443A12">
        <w:rPr>
          <w:b w:val="0"/>
          <w:spacing w:val="-5"/>
        </w:rPr>
        <w:t>n</w:t>
      </w:r>
      <w:r w:rsidRPr="00443A12">
        <w:rPr>
          <w:b w:val="0"/>
        </w:rPr>
        <w:t>ıdü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y</w:t>
      </w:r>
      <w:r w:rsidRPr="00443A12">
        <w:rPr>
          <w:b w:val="0"/>
          <w:spacing w:val="-2"/>
        </w:rPr>
        <w:t>e</w:t>
      </w:r>
      <w:r w:rsidRPr="00443A12">
        <w:rPr>
          <w:b w:val="0"/>
        </w:rPr>
        <w:t>n</w:t>
      </w:r>
      <w:r w:rsidRPr="00443A12">
        <w:rPr>
          <w:b w:val="0"/>
          <w:spacing w:val="-10"/>
        </w:rPr>
        <w:t>1</w:t>
      </w:r>
      <w:r w:rsidRPr="00443A12">
        <w:rPr>
          <w:b w:val="0"/>
        </w:rPr>
        <w:t>1</w:t>
      </w:r>
      <w:r w:rsidR="00E7796E">
        <w:rPr>
          <w:b w:val="0"/>
          <w:spacing w:val="38"/>
        </w:rPr>
        <w:t>.</w:t>
      </w:r>
      <w:r w:rsidR="00E7796E">
        <w:rPr>
          <w:b w:val="0"/>
          <w:spacing w:val="-9"/>
        </w:rPr>
        <w:t>m</w:t>
      </w:r>
      <w:r w:rsidRPr="00443A12">
        <w:rPr>
          <w:b w:val="0"/>
          <w:spacing w:val="2"/>
        </w:rPr>
        <w:t>a</w:t>
      </w:r>
      <w:r w:rsidRPr="00443A12">
        <w:rPr>
          <w:b w:val="0"/>
        </w:rPr>
        <w:t>dd</w:t>
      </w:r>
      <w:r w:rsidRPr="00443A12">
        <w:rPr>
          <w:b w:val="0"/>
          <w:spacing w:val="-7"/>
        </w:rPr>
        <w:t>e</w:t>
      </w:r>
      <w:r w:rsidRPr="00443A12">
        <w:rPr>
          <w:b w:val="0"/>
          <w:spacing w:val="5"/>
        </w:rPr>
        <w:t>s</w:t>
      </w:r>
      <w:r w:rsidRPr="00443A12">
        <w:rPr>
          <w:b w:val="0"/>
        </w:rPr>
        <w:t>i</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spacing w:val="2"/>
        </w:rPr>
        <w:t>a</w:t>
      </w:r>
      <w:r w:rsidRPr="00443A12">
        <w:rPr>
          <w:b w:val="0"/>
        </w:rPr>
        <w:t>ki t</w:t>
      </w:r>
      <w:r w:rsidRPr="00443A12">
        <w:rPr>
          <w:b w:val="0"/>
          <w:spacing w:val="2"/>
        </w:rPr>
        <w:t>a</w:t>
      </w:r>
      <w:r w:rsidRPr="00443A12">
        <w:rPr>
          <w:b w:val="0"/>
          <w:spacing w:val="-4"/>
        </w:rPr>
        <w:t>l</w:t>
      </w:r>
      <w:r w:rsidRPr="00443A12">
        <w:rPr>
          <w:b w:val="0"/>
          <w:spacing w:val="-7"/>
        </w:rPr>
        <w:t>e</w:t>
      </w:r>
      <w:r w:rsidRPr="00443A12">
        <w:rPr>
          <w:b w:val="0"/>
          <w:spacing w:val="4"/>
        </w:rPr>
        <w:t>p</w:t>
      </w:r>
      <w:r w:rsidRPr="00443A12">
        <w:rPr>
          <w:b w:val="0"/>
        </w:rPr>
        <w:t>l</w:t>
      </w:r>
      <w:r w:rsidRPr="00443A12">
        <w:rPr>
          <w:b w:val="0"/>
          <w:spacing w:val="-7"/>
        </w:rPr>
        <w:t>e</w:t>
      </w:r>
      <w:r w:rsidRPr="00443A12">
        <w:rPr>
          <w:b w:val="0"/>
          <w:spacing w:val="3"/>
        </w:rPr>
        <w:t>r</w:t>
      </w:r>
      <w:r w:rsidRPr="00443A12">
        <w:rPr>
          <w:b w:val="0"/>
        </w:rPr>
        <w:t>in</w:t>
      </w:r>
      <w:r w:rsidRPr="00443A12">
        <w:rPr>
          <w:b w:val="0"/>
          <w:spacing w:val="-4"/>
        </w:rPr>
        <w:t>i</w:t>
      </w:r>
      <w:r w:rsidRPr="00443A12">
        <w:rPr>
          <w:b w:val="0"/>
          <w:spacing w:val="2"/>
        </w:rPr>
        <w:t>z</w:t>
      </w:r>
      <w:r w:rsidRPr="00443A12">
        <w:rPr>
          <w:b w:val="0"/>
        </w:rPr>
        <w:t>i</w:t>
      </w:r>
      <w:r w:rsidRPr="00443A12">
        <w:rPr>
          <w:b w:val="0"/>
          <w:spacing w:val="2"/>
        </w:rPr>
        <w:t>“</w:t>
      </w:r>
      <w:r w:rsidRPr="00443A12">
        <w:rPr>
          <w:b w:val="0"/>
          <w:spacing w:val="-30"/>
        </w:rPr>
        <w:t>V</w:t>
      </w:r>
      <w:r w:rsidRPr="00443A12">
        <w:rPr>
          <w:b w:val="0"/>
          <w:spacing w:val="-2"/>
        </w:rPr>
        <w:t>e</w:t>
      </w:r>
      <w:r w:rsidRPr="00443A12">
        <w:rPr>
          <w:b w:val="0"/>
          <w:iCs/>
        </w:rPr>
        <w:t>riSoru</w:t>
      </w:r>
      <w:r w:rsidRPr="00443A12">
        <w:rPr>
          <w:b w:val="0"/>
          <w:spacing w:val="-1"/>
        </w:rPr>
        <w:t>m</w:t>
      </w:r>
      <w:r w:rsidRPr="00443A12">
        <w:rPr>
          <w:b w:val="0"/>
          <w:iCs/>
        </w:rPr>
        <w:t>lusu</w:t>
      </w:r>
      <w:r w:rsidRPr="00443A12">
        <w:rPr>
          <w:b w:val="0"/>
          <w:spacing w:val="-5"/>
        </w:rPr>
        <w:t>n</w:t>
      </w:r>
      <w:r w:rsidRPr="00443A12">
        <w:rPr>
          <w:b w:val="0"/>
          <w:iCs/>
        </w:rPr>
        <w:t>a</w:t>
      </w:r>
      <w:r w:rsidRPr="00443A12">
        <w:rPr>
          <w:b w:val="0"/>
          <w:spacing w:val="-1"/>
        </w:rPr>
        <w:t>B</w:t>
      </w:r>
      <w:r w:rsidRPr="00443A12">
        <w:rPr>
          <w:b w:val="0"/>
          <w:spacing w:val="-5"/>
        </w:rPr>
        <w:t>a</w:t>
      </w:r>
      <w:r w:rsidRPr="00443A12">
        <w:rPr>
          <w:b w:val="0"/>
          <w:iCs/>
        </w:rPr>
        <w:t>ş</w:t>
      </w:r>
      <w:r w:rsidRPr="00443A12">
        <w:rPr>
          <w:b w:val="0"/>
          <w:spacing w:val="-2"/>
        </w:rPr>
        <w:t>v</w:t>
      </w:r>
      <w:r w:rsidRPr="00443A12">
        <w:rPr>
          <w:b w:val="0"/>
          <w:iCs/>
        </w:rPr>
        <w:t>uru</w:t>
      </w:r>
      <w:r w:rsidRPr="00443A12">
        <w:rPr>
          <w:b w:val="0"/>
          <w:spacing w:val="-1"/>
        </w:rPr>
        <w:t>U</w:t>
      </w:r>
      <w:r w:rsidRPr="00443A12">
        <w:rPr>
          <w:b w:val="0"/>
          <w:spacing w:val="-5"/>
        </w:rPr>
        <w:t>s</w:t>
      </w:r>
      <w:r w:rsidRPr="00443A12">
        <w:rPr>
          <w:b w:val="0"/>
          <w:iCs/>
        </w:rPr>
        <w:t>ul</w:t>
      </w:r>
      <w:r w:rsidRPr="00443A12">
        <w:rPr>
          <w:b w:val="0"/>
          <w:spacing w:val="-2"/>
        </w:rPr>
        <w:t>v</w:t>
      </w:r>
      <w:r w:rsidRPr="00443A12">
        <w:rPr>
          <w:b w:val="0"/>
          <w:iCs/>
        </w:rPr>
        <w:t>e</w:t>
      </w:r>
      <w:r w:rsidRPr="00443A12">
        <w:rPr>
          <w:b w:val="0"/>
          <w:spacing w:val="-1"/>
        </w:rPr>
        <w:t>E</w:t>
      </w:r>
      <w:r w:rsidRPr="00443A12">
        <w:rPr>
          <w:b w:val="0"/>
          <w:iCs/>
        </w:rPr>
        <w:t>sasları</w:t>
      </w:r>
      <w:r w:rsidRPr="00443A12">
        <w:rPr>
          <w:b w:val="0"/>
          <w:spacing w:val="-1"/>
        </w:rPr>
        <w:t>H</w:t>
      </w:r>
      <w:r w:rsidRPr="00443A12">
        <w:rPr>
          <w:b w:val="0"/>
          <w:iCs/>
        </w:rPr>
        <w:t>a</w:t>
      </w:r>
      <w:r w:rsidRPr="00443A12">
        <w:rPr>
          <w:b w:val="0"/>
          <w:spacing w:val="-2"/>
        </w:rPr>
        <w:t>kk</w:t>
      </w:r>
      <w:r w:rsidRPr="00443A12">
        <w:rPr>
          <w:b w:val="0"/>
          <w:iCs/>
        </w:rPr>
        <w:t>ında</w:t>
      </w:r>
      <w:r w:rsidRPr="00443A12">
        <w:rPr>
          <w:b w:val="0"/>
          <w:spacing w:val="-17"/>
        </w:rPr>
        <w:t>T</w:t>
      </w:r>
      <w:r w:rsidRPr="00443A12">
        <w:rPr>
          <w:b w:val="0"/>
          <w:spacing w:val="-2"/>
        </w:rPr>
        <w:t>e</w:t>
      </w:r>
      <w:r w:rsidRPr="00443A12">
        <w:rPr>
          <w:b w:val="0"/>
          <w:iCs/>
        </w:rPr>
        <w:t>b</w:t>
      </w:r>
      <w:r w:rsidRPr="00443A12">
        <w:rPr>
          <w:b w:val="0"/>
          <w:spacing w:val="-4"/>
        </w:rPr>
        <w:t>l</w:t>
      </w:r>
      <w:r w:rsidRPr="00443A12">
        <w:rPr>
          <w:b w:val="0"/>
          <w:iCs/>
        </w:rPr>
        <w:t>iğ”</w:t>
      </w:r>
      <w:r w:rsidR="00D5129A" w:rsidRPr="00443A12">
        <w:rPr>
          <w:b w:val="0"/>
          <w:iCs/>
        </w:rPr>
        <w:t>e</w:t>
      </w:r>
      <w:r w:rsidRPr="00443A12">
        <w:rPr>
          <w:b w:val="0"/>
          <w:spacing w:val="-5"/>
        </w:rPr>
        <w:t>gö</w:t>
      </w:r>
      <w:r w:rsidRPr="00443A12">
        <w:rPr>
          <w:b w:val="0"/>
          <w:spacing w:val="7"/>
        </w:rPr>
        <w:t>r</w:t>
      </w:r>
      <w:r w:rsidRPr="00443A12">
        <w:rPr>
          <w:b w:val="0"/>
        </w:rPr>
        <w:t xml:space="preserve">eMEB ROBOT Yarışması Millî Eğitim Bakanlığı Mesleki ve Teknik Eğitim Genel Müdürlüğü Öğrenci İşleri ve Sosyal Etkinlikler Daire Başkanlığı 1. Kat </w:t>
      </w:r>
      <w:r w:rsidR="00D5129A" w:rsidRPr="00443A12">
        <w:rPr>
          <w:b w:val="0"/>
        </w:rPr>
        <w:t xml:space="preserve">A Blok </w:t>
      </w:r>
      <w:r w:rsidRPr="00443A12">
        <w:rPr>
          <w:b w:val="0"/>
        </w:rPr>
        <w:t xml:space="preserve">Atatürk Bulvarı No:98 </w:t>
      </w:r>
      <w:r w:rsidR="0067640D" w:rsidRPr="00443A12">
        <w:rPr>
          <w:b w:val="0"/>
        </w:rPr>
        <w:t xml:space="preserve">06648 </w:t>
      </w:r>
      <w:r w:rsidRPr="00443A12">
        <w:rPr>
          <w:b w:val="0"/>
        </w:rPr>
        <w:t>Bakanlıklar Ankara, TÜRKİYE</w:t>
      </w:r>
      <w:r w:rsidRPr="00443A12">
        <w:rPr>
          <w:b w:val="0"/>
          <w:spacing w:val="2"/>
        </w:rPr>
        <w:t>a</w:t>
      </w:r>
      <w:r w:rsidRPr="00443A12">
        <w:rPr>
          <w:b w:val="0"/>
          <w:spacing w:val="-5"/>
        </w:rPr>
        <w:t>d</w:t>
      </w:r>
      <w:r w:rsidRPr="00443A12">
        <w:rPr>
          <w:b w:val="0"/>
          <w:spacing w:val="7"/>
        </w:rPr>
        <w:t>r</w:t>
      </w:r>
      <w:r w:rsidRPr="00443A12">
        <w:rPr>
          <w:b w:val="0"/>
          <w:spacing w:val="-7"/>
        </w:rPr>
        <w:t>e</w:t>
      </w:r>
      <w:r w:rsidRPr="00443A12">
        <w:rPr>
          <w:b w:val="0"/>
        </w:rPr>
        <w:t xml:space="preserve">sine </w:t>
      </w:r>
      <w:r w:rsidRPr="00443A12">
        <w:rPr>
          <w:b w:val="0"/>
          <w:spacing w:val="-5"/>
        </w:rPr>
        <w:t>y</w:t>
      </w:r>
      <w:r w:rsidRPr="00443A12">
        <w:rPr>
          <w:b w:val="0"/>
          <w:spacing w:val="2"/>
        </w:rPr>
        <w:t>a</w:t>
      </w:r>
      <w:r w:rsidRPr="00443A12">
        <w:rPr>
          <w:b w:val="0"/>
          <w:spacing w:val="-2"/>
        </w:rPr>
        <w:t>z</w:t>
      </w:r>
      <w:r w:rsidRPr="00443A12">
        <w:rPr>
          <w:b w:val="0"/>
        </w:rPr>
        <w:t>ılıo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k</w:t>
      </w:r>
      <w:r w:rsidRPr="00443A12">
        <w:rPr>
          <w:b w:val="0"/>
          <w:spacing w:val="-4"/>
        </w:rPr>
        <w:t>i</w:t>
      </w:r>
      <w:r w:rsidRPr="00443A12">
        <w:rPr>
          <w:b w:val="0"/>
        </w:rPr>
        <w:t>l</w:t>
      </w:r>
      <w:r w:rsidRPr="00443A12">
        <w:rPr>
          <w:b w:val="0"/>
          <w:spacing w:val="-7"/>
        </w:rPr>
        <w:t>e</w:t>
      </w:r>
      <w:r w:rsidRPr="00443A12">
        <w:rPr>
          <w:b w:val="0"/>
          <w:spacing w:val="5"/>
        </w:rPr>
        <w:t>t</w:t>
      </w:r>
      <w:r w:rsidRPr="00443A12">
        <w:rPr>
          <w:b w:val="0"/>
          <w:spacing w:val="-7"/>
        </w:rPr>
        <w:t>e</w:t>
      </w:r>
      <w:r w:rsidRPr="00443A12">
        <w:rPr>
          <w:b w:val="0"/>
          <w:spacing w:val="4"/>
        </w:rPr>
        <w:t>b</w:t>
      </w:r>
      <w:r w:rsidRPr="00443A12">
        <w:rPr>
          <w:b w:val="0"/>
        </w:rPr>
        <w:t>i</w:t>
      </w:r>
      <w:r w:rsidRPr="00443A12">
        <w:rPr>
          <w:b w:val="0"/>
          <w:spacing w:val="-4"/>
        </w:rPr>
        <w:t>li</w:t>
      </w:r>
      <w:r w:rsidRPr="00443A12">
        <w:rPr>
          <w:b w:val="0"/>
          <w:spacing w:val="3"/>
        </w:rPr>
        <w:t>r</w:t>
      </w:r>
      <w:r w:rsidRPr="00443A12">
        <w:rPr>
          <w:b w:val="0"/>
        </w:rPr>
        <w:t>sin</w:t>
      </w:r>
      <w:r w:rsidRPr="00443A12">
        <w:rPr>
          <w:b w:val="0"/>
          <w:spacing w:val="-4"/>
        </w:rPr>
        <w:t>i</w:t>
      </w:r>
      <w:r w:rsidRPr="00443A12">
        <w:rPr>
          <w:b w:val="0"/>
          <w:spacing w:val="-2"/>
        </w:rPr>
        <w:t>z</w:t>
      </w:r>
      <w:r w:rsidRPr="00443A12">
        <w:rPr>
          <w:b w:val="0"/>
        </w:rPr>
        <w:t>.</w:t>
      </w:r>
    </w:p>
    <w:p w:rsidR="00601FA1" w:rsidRPr="00E205CA" w:rsidRDefault="00601FA1" w:rsidP="00443A12">
      <w:pPr>
        <w:spacing w:before="120" w:after="0"/>
      </w:pPr>
    </w:p>
    <w:p w:rsidR="00601FA1" w:rsidRPr="00E205CA" w:rsidRDefault="00601FA1" w:rsidP="00443A12">
      <w:pPr>
        <w:spacing w:before="120" w:after="0"/>
      </w:pPr>
    </w:p>
    <w:p w:rsidR="00443A12" w:rsidRDefault="00443A12">
      <w:pPr>
        <w:autoSpaceDE/>
        <w:autoSpaceDN/>
        <w:adjustRightInd/>
        <w:spacing w:after="200"/>
        <w:jc w:val="left"/>
      </w:pPr>
      <w:r>
        <w:br w:type="page"/>
      </w:r>
    </w:p>
    <w:p w:rsidR="001F3BD6" w:rsidRDefault="001F3BD6" w:rsidP="00443A12">
      <w:pPr>
        <w:kinsoku w:val="0"/>
        <w:overflowPunct w:val="0"/>
        <w:spacing w:before="120" w:after="0"/>
        <w:ind w:left="6"/>
        <w:jc w:val="center"/>
      </w:pPr>
    </w:p>
    <w:p w:rsidR="00B86A23" w:rsidRPr="00E205CA" w:rsidRDefault="00B86A23" w:rsidP="00443A12">
      <w:pPr>
        <w:kinsoku w:val="0"/>
        <w:overflowPunct w:val="0"/>
        <w:spacing w:before="120" w:after="0"/>
        <w:ind w:left="6"/>
        <w:jc w:val="center"/>
      </w:pPr>
      <w:r w:rsidRPr="00194C7E">
        <w:t>AÇ</w:t>
      </w:r>
      <w:r w:rsidRPr="00194C7E">
        <w:rPr>
          <w:spacing w:val="-2"/>
        </w:rPr>
        <w:t>I</w:t>
      </w:r>
      <w:r w:rsidRPr="00E205CA">
        <w:t>K</w:t>
      </w:r>
      <w:r w:rsidRPr="00194C7E">
        <w:t>R</w:t>
      </w:r>
      <w:r w:rsidRPr="00194C7E">
        <w:rPr>
          <w:spacing w:val="-2"/>
        </w:rPr>
        <w:t>I</w:t>
      </w:r>
      <w:r w:rsidRPr="00194C7E">
        <w:rPr>
          <w:spacing w:val="-8"/>
        </w:rPr>
        <w:t>Z</w:t>
      </w:r>
      <w:r w:rsidRPr="00E205CA">
        <w:t>AO</w:t>
      </w:r>
      <w:r w:rsidRPr="00194C7E">
        <w:t>NAY</w:t>
      </w:r>
      <w:r w:rsidRPr="00E205CA">
        <w:t>I</w:t>
      </w:r>
    </w:p>
    <w:p w:rsidR="00B86A23" w:rsidRPr="00443A12" w:rsidRDefault="00B86A23" w:rsidP="00443A12">
      <w:pPr>
        <w:spacing w:before="120" w:after="0"/>
        <w:ind w:firstLine="720"/>
        <w:rPr>
          <w:b w:val="0"/>
        </w:rPr>
      </w:pPr>
      <w:r w:rsidRPr="00443A12">
        <w:rPr>
          <w:b w:val="0"/>
        </w:rPr>
        <w:t>6698s</w:t>
      </w:r>
      <w:r w:rsidRPr="00443A12">
        <w:rPr>
          <w:b w:val="0"/>
          <w:spacing w:val="2"/>
        </w:rPr>
        <w:t>a</w:t>
      </w:r>
      <w:r w:rsidRPr="00443A12">
        <w:rPr>
          <w:b w:val="0"/>
          <w:spacing w:val="-5"/>
        </w:rPr>
        <w:t>y</w:t>
      </w:r>
      <w:r w:rsidRPr="00443A12">
        <w:rPr>
          <w:b w:val="0"/>
          <w:spacing w:val="-4"/>
        </w:rPr>
        <w:t>ı</w:t>
      </w:r>
      <w:r w:rsidRPr="00443A12">
        <w:rPr>
          <w:b w:val="0"/>
        </w:rPr>
        <w:t>lı</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1"/>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3"/>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rPr>
        <w:t>sı</w:t>
      </w:r>
      <w:r w:rsidRPr="00443A12">
        <w:rPr>
          <w:b w:val="0"/>
          <w:spacing w:val="-1"/>
        </w:rPr>
        <w:t>K</w:t>
      </w:r>
      <w:r w:rsidRPr="00443A12">
        <w:rPr>
          <w:b w:val="0"/>
          <w:spacing w:val="7"/>
        </w:rPr>
        <w:t>a</w:t>
      </w:r>
      <w:r w:rsidRPr="00443A12">
        <w:rPr>
          <w:b w:val="0"/>
          <w:spacing w:val="-5"/>
        </w:rPr>
        <w:t>n</w:t>
      </w:r>
      <w:r w:rsidRPr="00443A12">
        <w:rPr>
          <w:b w:val="0"/>
        </w:rPr>
        <w:t>u</w:t>
      </w:r>
      <w:r w:rsidRPr="00443A12">
        <w:rPr>
          <w:b w:val="0"/>
          <w:spacing w:val="-5"/>
        </w:rPr>
        <w:t>n</w:t>
      </w:r>
      <w:r w:rsidRPr="00443A12">
        <w:rPr>
          <w:b w:val="0"/>
        </w:rPr>
        <w:t>uk</w:t>
      </w:r>
      <w:r w:rsidRPr="00443A12">
        <w:rPr>
          <w:b w:val="0"/>
          <w:spacing w:val="2"/>
        </w:rPr>
        <w:t>a</w:t>
      </w:r>
      <w:r w:rsidRPr="00443A12">
        <w:rPr>
          <w:b w:val="0"/>
        </w:rPr>
        <w:t>p</w:t>
      </w:r>
      <w:r w:rsidRPr="00443A12">
        <w:rPr>
          <w:b w:val="0"/>
          <w:spacing w:val="-5"/>
        </w:rPr>
        <w:t>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at</w:t>
      </w:r>
      <w:r w:rsidRPr="00443A12">
        <w:rPr>
          <w:b w:val="0"/>
          <w:spacing w:val="-2"/>
        </w:rPr>
        <w:t>ar</w:t>
      </w:r>
      <w:r w:rsidRPr="00443A12">
        <w:rPr>
          <w:b w:val="0"/>
          <w:spacing w:val="2"/>
        </w:rPr>
        <w:t>a</w:t>
      </w:r>
      <w:r w:rsidRPr="00443A12">
        <w:rPr>
          <w:b w:val="0"/>
          <w:spacing w:val="-2"/>
        </w:rPr>
        <w:t>f</w:t>
      </w:r>
      <w:r w:rsidRPr="00443A12">
        <w:rPr>
          <w:b w:val="0"/>
        </w:rPr>
        <w:t>ı</w:t>
      </w:r>
      <w:r w:rsidRPr="00443A12">
        <w:rPr>
          <w:b w:val="0"/>
          <w:spacing w:val="-9"/>
        </w:rPr>
        <w:t>m</w:t>
      </w:r>
      <w:r w:rsidRPr="00443A12">
        <w:rPr>
          <w:b w:val="0"/>
        </w:rPr>
        <w:t>ag</w:t>
      </w:r>
      <w:r w:rsidRPr="00443A12">
        <w:rPr>
          <w:b w:val="0"/>
          <w:spacing w:val="-7"/>
        </w:rPr>
        <w:t>e</w:t>
      </w:r>
      <w:r w:rsidRPr="00443A12">
        <w:rPr>
          <w:b w:val="0"/>
          <w:spacing w:val="7"/>
        </w:rPr>
        <w:t>r</w:t>
      </w:r>
      <w:r w:rsidRPr="00443A12">
        <w:rPr>
          <w:b w:val="0"/>
          <w:spacing w:val="-2"/>
        </w:rPr>
        <w:t>e</w:t>
      </w:r>
      <w:r w:rsidRPr="00443A12">
        <w:rPr>
          <w:b w:val="0"/>
        </w:rPr>
        <w:t>k</w:t>
      </w:r>
      <w:r w:rsidRPr="00443A12">
        <w:rPr>
          <w:b w:val="0"/>
          <w:spacing w:val="-4"/>
        </w:rPr>
        <w:t>l</w:t>
      </w:r>
      <w:r w:rsidRPr="00443A12">
        <w:rPr>
          <w:b w:val="0"/>
        </w:rPr>
        <w:t>i</w:t>
      </w:r>
      <w:r w:rsidRPr="00443A12">
        <w:rPr>
          <w:b w:val="0"/>
          <w:spacing w:val="4"/>
        </w:rPr>
        <w:t>b</w:t>
      </w:r>
      <w:r w:rsidRPr="00443A12">
        <w:rPr>
          <w:b w:val="0"/>
        </w:rPr>
        <w:t>il</w:t>
      </w:r>
      <w:r w:rsidRPr="00443A12">
        <w:rPr>
          <w:b w:val="0"/>
          <w:spacing w:val="-5"/>
        </w:rPr>
        <w:t>g</w:t>
      </w:r>
      <w:r w:rsidRPr="00443A12">
        <w:rPr>
          <w:b w:val="0"/>
        </w:rPr>
        <w:t>il</w:t>
      </w:r>
      <w:r w:rsidRPr="00443A12">
        <w:rPr>
          <w:b w:val="0"/>
          <w:spacing w:val="-2"/>
        </w:rPr>
        <w:t>e</w:t>
      </w:r>
      <w:r w:rsidRPr="00443A12">
        <w:rPr>
          <w:b w:val="0"/>
        </w:rPr>
        <w:t>nd</w:t>
      </w:r>
      <w:r w:rsidRPr="00443A12">
        <w:rPr>
          <w:b w:val="0"/>
          <w:spacing w:val="-4"/>
        </w:rPr>
        <w:t>i</w:t>
      </w:r>
      <w:r w:rsidRPr="00443A12">
        <w:rPr>
          <w:b w:val="0"/>
          <w:spacing w:val="7"/>
        </w:rPr>
        <w:t>r</w:t>
      </w:r>
      <w:r w:rsidRPr="00443A12">
        <w:rPr>
          <w:b w:val="0"/>
          <w:spacing w:val="-4"/>
        </w:rPr>
        <w:t>m</w:t>
      </w:r>
      <w:r w:rsidRPr="00443A12">
        <w:rPr>
          <w:b w:val="0"/>
        </w:rPr>
        <w:t xml:space="preserve">e </w:t>
      </w:r>
      <w:r w:rsidRPr="00443A12">
        <w:rPr>
          <w:b w:val="0"/>
          <w:spacing w:val="-5"/>
        </w:rPr>
        <w:t>y</w:t>
      </w:r>
      <w:r w:rsidRPr="00443A12">
        <w:rPr>
          <w:b w:val="0"/>
          <w:spacing w:val="2"/>
        </w:rPr>
        <w:t>a</w:t>
      </w:r>
      <w:r w:rsidRPr="00443A12">
        <w:rPr>
          <w:b w:val="0"/>
        </w:rPr>
        <w:t>pıl</w:t>
      </w:r>
      <w:r w:rsidRPr="00443A12">
        <w:rPr>
          <w:b w:val="0"/>
          <w:spacing w:val="-4"/>
        </w:rPr>
        <w:t>mı</w:t>
      </w:r>
      <w:r w:rsidRPr="00443A12">
        <w:rPr>
          <w:b w:val="0"/>
        </w:rPr>
        <w:t>şt</w:t>
      </w:r>
      <w:r w:rsidRPr="00443A12">
        <w:rPr>
          <w:b w:val="0"/>
          <w:spacing w:val="-4"/>
        </w:rPr>
        <w:t>ı</w:t>
      </w:r>
      <w:r w:rsidRPr="00443A12">
        <w:rPr>
          <w:b w:val="0"/>
          <w:spacing w:val="3"/>
        </w:rPr>
        <w:t>r</w:t>
      </w:r>
      <w:r w:rsidRPr="00443A12">
        <w:rPr>
          <w:b w:val="0"/>
        </w:rPr>
        <w:t>.</w:t>
      </w:r>
      <w:r w:rsidRPr="00443A12">
        <w:rPr>
          <w:b w:val="0"/>
          <w:spacing w:val="-4"/>
        </w:rPr>
        <w:t>B</w:t>
      </w:r>
      <w:r w:rsidRPr="00443A12">
        <w:rPr>
          <w:b w:val="0"/>
        </w:rPr>
        <w:t>udo</w:t>
      </w:r>
      <w:r w:rsidRPr="00443A12">
        <w:rPr>
          <w:b w:val="0"/>
          <w:spacing w:val="-5"/>
        </w:rPr>
        <w:t>ğ</w:t>
      </w:r>
      <w:r w:rsidRPr="00443A12">
        <w:rPr>
          <w:b w:val="0"/>
          <w:spacing w:val="3"/>
        </w:rPr>
        <w:t>r</w:t>
      </w:r>
      <w:r w:rsidRPr="00443A12">
        <w:rPr>
          <w:b w:val="0"/>
        </w:rPr>
        <w:t>u</w:t>
      </w:r>
      <w:r w:rsidRPr="00443A12">
        <w:rPr>
          <w:b w:val="0"/>
          <w:spacing w:val="-4"/>
        </w:rPr>
        <w:t>l</w:t>
      </w:r>
      <w:r w:rsidRPr="00443A12">
        <w:rPr>
          <w:b w:val="0"/>
        </w:rPr>
        <w:t>tu</w:t>
      </w:r>
      <w:r w:rsidRPr="00443A12">
        <w:rPr>
          <w:b w:val="0"/>
          <w:spacing w:val="-5"/>
        </w:rPr>
        <w:t>d</w:t>
      </w:r>
      <w:r w:rsidRPr="00443A12">
        <w:rPr>
          <w:b w:val="0"/>
          <w:spacing w:val="2"/>
        </w:rPr>
        <w:t>a</w:t>
      </w:r>
      <w:r w:rsidRPr="00443A12">
        <w:rPr>
          <w:b w:val="0"/>
          <w:spacing w:val="-4"/>
        </w:rPr>
        <w:t>i</w:t>
      </w:r>
      <w:r w:rsidRPr="00443A12">
        <w:rPr>
          <w:b w:val="0"/>
        </w:rPr>
        <w:t>şl</w:t>
      </w:r>
      <w:r w:rsidRPr="00443A12">
        <w:rPr>
          <w:b w:val="0"/>
          <w:spacing w:val="-2"/>
        </w:rPr>
        <w:t>e</w:t>
      </w:r>
      <w:r w:rsidRPr="00443A12">
        <w:rPr>
          <w:b w:val="0"/>
        </w:rPr>
        <w:t>ndiği</w:t>
      </w:r>
      <w:r w:rsidRPr="00443A12">
        <w:rPr>
          <w:b w:val="0"/>
          <w:spacing w:val="4"/>
        </w:rPr>
        <w:t>b</w:t>
      </w:r>
      <w:r w:rsidRPr="00443A12">
        <w:rPr>
          <w:b w:val="0"/>
          <w:spacing w:val="-2"/>
        </w:rPr>
        <w:t>e</w:t>
      </w:r>
      <w:r w:rsidRPr="00443A12">
        <w:rPr>
          <w:b w:val="0"/>
        </w:rPr>
        <w:t>l</w:t>
      </w:r>
      <w:r w:rsidRPr="00443A12">
        <w:rPr>
          <w:b w:val="0"/>
          <w:spacing w:val="-4"/>
        </w:rPr>
        <w:t>i</w:t>
      </w:r>
      <w:r w:rsidRPr="00443A12">
        <w:rPr>
          <w:b w:val="0"/>
          <w:spacing w:val="3"/>
        </w:rPr>
        <w:t>r</w:t>
      </w:r>
      <w:r w:rsidRPr="00443A12">
        <w:rPr>
          <w:b w:val="0"/>
        </w:rPr>
        <w:t>t</w:t>
      </w:r>
      <w:r w:rsidRPr="00443A12">
        <w:rPr>
          <w:b w:val="0"/>
          <w:spacing w:val="-4"/>
        </w:rPr>
        <w:t>i</w:t>
      </w:r>
      <w:r w:rsidRPr="00443A12">
        <w:rPr>
          <w:b w:val="0"/>
        </w:rPr>
        <w:t>l</w:t>
      </w:r>
      <w:r w:rsidRPr="00443A12">
        <w:rPr>
          <w:b w:val="0"/>
          <w:spacing w:val="-2"/>
        </w:rPr>
        <w:t>e</w:t>
      </w:r>
      <w:r w:rsidRPr="00443A12">
        <w:rPr>
          <w:b w:val="0"/>
        </w:rPr>
        <w:t>nb</w:t>
      </w:r>
      <w:r w:rsidRPr="00443A12">
        <w:rPr>
          <w:b w:val="0"/>
          <w:spacing w:val="2"/>
        </w:rPr>
        <w:t>a</w:t>
      </w:r>
      <w:r w:rsidRPr="00443A12">
        <w:rPr>
          <w:b w:val="0"/>
          <w:spacing w:val="-5"/>
        </w:rPr>
        <w:t>n</w:t>
      </w:r>
      <w:r w:rsidRPr="00443A12">
        <w:rPr>
          <w:b w:val="0"/>
        </w:rPr>
        <w:t>ave…………………………………..</w:t>
      </w:r>
      <w:r w:rsidRPr="00443A12">
        <w:rPr>
          <w:b w:val="0"/>
          <w:spacing w:val="-1"/>
        </w:rPr>
        <w:t>okulunda</w:t>
      </w:r>
      <w:r w:rsidRPr="00443A12">
        <w:rPr>
          <w:b w:val="0"/>
        </w:rPr>
        <w:t xml:space="preserve"> ö</w:t>
      </w:r>
      <w:r w:rsidRPr="00443A12">
        <w:rPr>
          <w:b w:val="0"/>
          <w:spacing w:val="-5"/>
        </w:rPr>
        <w:t>ğ</w:t>
      </w:r>
      <w:r w:rsidRPr="00443A12">
        <w:rPr>
          <w:b w:val="0"/>
          <w:spacing w:val="3"/>
        </w:rPr>
        <w:t>r</w:t>
      </w:r>
      <w:r w:rsidRPr="00443A12">
        <w:rPr>
          <w:b w:val="0"/>
          <w:spacing w:val="-2"/>
        </w:rPr>
        <w:t>e</w:t>
      </w:r>
      <w:r w:rsidRPr="00443A12">
        <w:rPr>
          <w:b w:val="0"/>
        </w:rPr>
        <w:t>nimg</w:t>
      </w:r>
      <w:r w:rsidRPr="00443A12">
        <w:rPr>
          <w:b w:val="0"/>
          <w:spacing w:val="-5"/>
        </w:rPr>
        <w:t>ö</w:t>
      </w:r>
      <w:r w:rsidRPr="00443A12">
        <w:rPr>
          <w:b w:val="0"/>
          <w:spacing w:val="3"/>
        </w:rPr>
        <w:t>r</w:t>
      </w:r>
      <w:r w:rsidRPr="00443A12">
        <w:rPr>
          <w:b w:val="0"/>
          <w:spacing w:val="-2"/>
        </w:rPr>
        <w:t>e</w:t>
      </w:r>
      <w:r w:rsidRPr="00443A12">
        <w:rPr>
          <w:b w:val="0"/>
          <w:spacing w:val="-5"/>
        </w:rPr>
        <w:t>n</w:t>
      </w:r>
      <w:r w:rsidRPr="00443A12">
        <w:rPr>
          <w:b w:val="0"/>
        </w:rPr>
        <w:t>………………………………</w:t>
      </w:r>
      <w:r w:rsidRPr="00443A12">
        <w:rPr>
          <w:b w:val="0"/>
          <w:spacing w:val="-5"/>
        </w:rPr>
        <w:t>…</w:t>
      </w:r>
      <w:r w:rsidRPr="00443A12">
        <w:rPr>
          <w:b w:val="0"/>
          <w:spacing w:val="2"/>
        </w:rPr>
        <w:t>.</w:t>
      </w:r>
      <w:r w:rsidRPr="00443A12">
        <w:rPr>
          <w:b w:val="0"/>
          <w:spacing w:val="-3"/>
        </w:rPr>
        <w:t>.</w:t>
      </w:r>
      <w:r w:rsidRPr="00443A12">
        <w:rPr>
          <w:b w:val="0"/>
          <w:spacing w:val="-1"/>
        </w:rPr>
        <w:t>T</w:t>
      </w:r>
      <w:r w:rsidRPr="00443A12">
        <w:rPr>
          <w:b w:val="0"/>
          <w:spacing w:val="2"/>
        </w:rPr>
        <w:t>.</w:t>
      </w:r>
      <w:r w:rsidRPr="00443A12">
        <w:rPr>
          <w:b w:val="0"/>
          <w:spacing w:val="-4"/>
        </w:rPr>
        <w:t>C</w:t>
      </w:r>
      <w:r w:rsidRPr="00443A12">
        <w:rPr>
          <w:b w:val="0"/>
        </w:rPr>
        <w:t>.</w:t>
      </w:r>
      <w:r w:rsidR="00A65F8F" w:rsidRPr="00443A12">
        <w:rPr>
          <w:b w:val="0"/>
          <w:spacing w:val="-1"/>
        </w:rPr>
        <w:t>k</w:t>
      </w:r>
      <w:r w:rsidRPr="00443A12">
        <w:rPr>
          <w:b w:val="0"/>
        </w:rPr>
        <w:t>i</w:t>
      </w:r>
      <w:r w:rsidRPr="00443A12">
        <w:rPr>
          <w:b w:val="0"/>
          <w:spacing w:val="-4"/>
        </w:rPr>
        <w:t>m</w:t>
      </w:r>
      <w:r w:rsidRPr="00443A12">
        <w:rPr>
          <w:b w:val="0"/>
        </w:rPr>
        <w:t>lik</w:t>
      </w:r>
      <w:r w:rsidR="00A65F8F" w:rsidRPr="00443A12">
        <w:rPr>
          <w:b w:val="0"/>
          <w:spacing w:val="-1"/>
        </w:rPr>
        <w:t>n</w:t>
      </w:r>
      <w:r w:rsidRPr="00443A12">
        <w:rPr>
          <w:b w:val="0"/>
          <w:spacing w:val="4"/>
        </w:rPr>
        <w:t>u</w:t>
      </w:r>
      <w:r w:rsidRPr="00443A12">
        <w:rPr>
          <w:b w:val="0"/>
          <w:spacing w:val="-9"/>
        </w:rPr>
        <w:t>m</w:t>
      </w:r>
      <w:r w:rsidRPr="00443A12">
        <w:rPr>
          <w:b w:val="0"/>
          <w:spacing w:val="2"/>
        </w:rPr>
        <w:t>a</w:t>
      </w:r>
      <w:r w:rsidRPr="00443A12">
        <w:rPr>
          <w:b w:val="0"/>
          <w:spacing w:val="3"/>
        </w:rPr>
        <w:t>r</w:t>
      </w:r>
      <w:r w:rsidRPr="00443A12">
        <w:rPr>
          <w:b w:val="0"/>
          <w:spacing w:val="2"/>
        </w:rPr>
        <w:t>a</w:t>
      </w:r>
      <w:r w:rsidRPr="00443A12">
        <w:rPr>
          <w:b w:val="0"/>
          <w:spacing w:val="-4"/>
        </w:rPr>
        <w:t>l</w:t>
      </w:r>
      <w:r w:rsidRPr="00443A12">
        <w:rPr>
          <w:b w:val="0"/>
        </w:rPr>
        <w:t>ıv</w:t>
      </w:r>
      <w:r w:rsidRPr="00443A12">
        <w:rPr>
          <w:b w:val="0"/>
          <w:spacing w:val="-2"/>
        </w:rPr>
        <w:t>e</w:t>
      </w:r>
      <w:r w:rsidRPr="00443A12">
        <w:rPr>
          <w:b w:val="0"/>
        </w:rPr>
        <w:t>l</w:t>
      </w:r>
      <w:r w:rsidRPr="00443A12">
        <w:rPr>
          <w:b w:val="0"/>
          <w:spacing w:val="-4"/>
        </w:rPr>
        <w:t>i</w:t>
      </w:r>
      <w:r w:rsidRPr="00443A12">
        <w:rPr>
          <w:b w:val="0"/>
          <w:spacing w:val="5"/>
        </w:rPr>
        <w:t>s</w:t>
      </w:r>
      <w:r w:rsidRPr="00443A12">
        <w:rPr>
          <w:b w:val="0"/>
          <w:spacing w:val="-4"/>
        </w:rPr>
        <w:t>i</w:t>
      </w:r>
      <w:r w:rsidRPr="00443A12">
        <w:rPr>
          <w:b w:val="0"/>
        </w:rPr>
        <w:t>/b</w:t>
      </w:r>
      <w:r w:rsidRPr="00443A12">
        <w:rPr>
          <w:b w:val="0"/>
          <w:spacing w:val="-4"/>
        </w:rPr>
        <w:t>i</w:t>
      </w:r>
      <w:r w:rsidRPr="00443A12">
        <w:rPr>
          <w:b w:val="0"/>
          <w:spacing w:val="3"/>
        </w:rPr>
        <w:t>r</w:t>
      </w:r>
      <w:r w:rsidRPr="00443A12">
        <w:rPr>
          <w:b w:val="0"/>
        </w:rPr>
        <w:t>i</w:t>
      </w:r>
      <w:r w:rsidRPr="00443A12">
        <w:rPr>
          <w:b w:val="0"/>
          <w:spacing w:val="-5"/>
        </w:rPr>
        <w:t>n</w:t>
      </w:r>
      <w:r w:rsidRPr="00443A12">
        <w:rPr>
          <w:b w:val="0"/>
          <w:spacing w:val="2"/>
        </w:rPr>
        <w:t>c</w:t>
      </w:r>
      <w:r w:rsidRPr="00443A12">
        <w:rPr>
          <w:b w:val="0"/>
        </w:rPr>
        <w:t>id</w:t>
      </w:r>
      <w:r w:rsidRPr="00443A12">
        <w:rPr>
          <w:b w:val="0"/>
          <w:spacing w:val="-7"/>
        </w:rPr>
        <w:t>e</w:t>
      </w:r>
      <w:r w:rsidRPr="00443A12">
        <w:rPr>
          <w:b w:val="0"/>
          <w:spacing w:val="7"/>
        </w:rPr>
        <w:t>r</w:t>
      </w:r>
      <w:r w:rsidRPr="00443A12">
        <w:rPr>
          <w:b w:val="0"/>
          <w:spacing w:val="-7"/>
        </w:rPr>
        <w:t>e</w:t>
      </w:r>
      <w:r w:rsidRPr="00443A12">
        <w:rPr>
          <w:b w:val="0"/>
          <w:spacing w:val="2"/>
        </w:rPr>
        <w:t>c</w:t>
      </w:r>
      <w:r w:rsidRPr="00443A12">
        <w:rPr>
          <w:b w:val="0"/>
        </w:rPr>
        <w:t>e</w:t>
      </w:r>
      <w:r w:rsidRPr="00443A12">
        <w:rPr>
          <w:b w:val="0"/>
          <w:spacing w:val="-5"/>
        </w:rPr>
        <w:t>y</w:t>
      </w:r>
      <w:r w:rsidRPr="00443A12">
        <w:rPr>
          <w:b w:val="0"/>
          <w:spacing w:val="2"/>
        </w:rPr>
        <w:t>a</w:t>
      </w:r>
      <w:r w:rsidRPr="00443A12">
        <w:rPr>
          <w:b w:val="0"/>
        </w:rPr>
        <w:t>kını bu</w:t>
      </w:r>
      <w:r w:rsidRPr="00443A12">
        <w:rPr>
          <w:b w:val="0"/>
          <w:spacing w:val="-4"/>
        </w:rPr>
        <w:t>l</w:t>
      </w:r>
      <w:r w:rsidRPr="00443A12">
        <w:rPr>
          <w:b w:val="0"/>
        </w:rPr>
        <w:t>un</w:t>
      </w:r>
      <w:r w:rsidRPr="00443A12">
        <w:rPr>
          <w:b w:val="0"/>
          <w:spacing w:val="-5"/>
        </w:rPr>
        <w:t>d</w:t>
      </w:r>
      <w:r w:rsidRPr="00443A12">
        <w:rPr>
          <w:b w:val="0"/>
          <w:spacing w:val="4"/>
        </w:rPr>
        <w:t>u</w:t>
      </w:r>
      <w:r w:rsidRPr="00443A12">
        <w:rPr>
          <w:b w:val="0"/>
          <w:spacing w:val="-5"/>
        </w:rPr>
        <w:t>ğ</w:t>
      </w:r>
      <w:r w:rsidRPr="00443A12">
        <w:rPr>
          <w:b w:val="0"/>
          <w:spacing w:val="4"/>
        </w:rPr>
        <w:t>u</w:t>
      </w:r>
      <w:r w:rsidRPr="00443A12">
        <w:rPr>
          <w:b w:val="0"/>
        </w:rPr>
        <w:t>m…………………………………</w:t>
      </w:r>
      <w:r w:rsidRPr="00443A12">
        <w:rPr>
          <w:b w:val="0"/>
          <w:spacing w:val="-5"/>
        </w:rPr>
        <w:t>…</w:t>
      </w:r>
      <w:r w:rsidRPr="00443A12">
        <w:rPr>
          <w:b w:val="0"/>
        </w:rPr>
        <w:t>…….</w:t>
      </w:r>
      <w:r w:rsidRPr="00443A12">
        <w:rPr>
          <w:b w:val="0"/>
          <w:spacing w:val="2"/>
        </w:rPr>
        <w:t>a</w:t>
      </w:r>
      <w:r w:rsidRPr="00443A12">
        <w:rPr>
          <w:b w:val="0"/>
          <w:spacing w:val="-5"/>
        </w:rPr>
        <w:t>d</w:t>
      </w:r>
      <w:r w:rsidRPr="00443A12">
        <w:rPr>
          <w:b w:val="0"/>
        </w:rPr>
        <w:t>lıö</w:t>
      </w:r>
      <w:r w:rsidRPr="00443A12">
        <w:rPr>
          <w:b w:val="0"/>
          <w:spacing w:val="-5"/>
        </w:rPr>
        <w:t>ğ</w:t>
      </w:r>
      <w:r w:rsidRPr="00443A12">
        <w:rPr>
          <w:b w:val="0"/>
          <w:spacing w:val="7"/>
        </w:rPr>
        <w:t>r</w:t>
      </w:r>
      <w:r w:rsidRPr="00443A12">
        <w:rPr>
          <w:b w:val="0"/>
          <w:spacing w:val="-2"/>
        </w:rPr>
        <w:t>e</w:t>
      </w:r>
      <w:r w:rsidRPr="00443A12">
        <w:rPr>
          <w:b w:val="0"/>
          <w:spacing w:val="-5"/>
        </w:rPr>
        <w:t>n</w:t>
      </w:r>
      <w:r w:rsidRPr="00443A12">
        <w:rPr>
          <w:b w:val="0"/>
          <w:spacing w:val="2"/>
        </w:rPr>
        <w:t>c</w:t>
      </w:r>
      <w:r w:rsidRPr="00443A12">
        <w:rPr>
          <w:b w:val="0"/>
        </w:rPr>
        <w:t>iye</w:t>
      </w:r>
      <w:r w:rsidRPr="00443A12">
        <w:rPr>
          <w:b w:val="0"/>
          <w:spacing w:val="2"/>
        </w:rPr>
        <w:t>a</w:t>
      </w:r>
      <w:r w:rsidRPr="00443A12">
        <w:rPr>
          <w:b w:val="0"/>
          <w:spacing w:val="-4"/>
        </w:rPr>
        <w:t>i</w:t>
      </w:r>
      <w:r w:rsidRPr="00443A12">
        <w:rPr>
          <w:b w:val="0"/>
        </w:rPr>
        <w:t>tg</w:t>
      </w:r>
      <w:r w:rsidRPr="00443A12">
        <w:rPr>
          <w:b w:val="0"/>
          <w:spacing w:val="-5"/>
        </w:rPr>
        <w:t>ö</w:t>
      </w:r>
      <w:r w:rsidRPr="00443A12">
        <w:rPr>
          <w:b w:val="0"/>
          <w:spacing w:val="3"/>
        </w:rPr>
        <w:t>r</w:t>
      </w:r>
      <w:r w:rsidRPr="00443A12">
        <w:rPr>
          <w:b w:val="0"/>
        </w:rPr>
        <w:t>s</w:t>
      </w:r>
      <w:r w:rsidRPr="00443A12">
        <w:rPr>
          <w:b w:val="0"/>
          <w:spacing w:val="-2"/>
        </w:rPr>
        <w:t>e</w:t>
      </w:r>
      <w:r w:rsidRPr="00443A12">
        <w:rPr>
          <w:b w:val="0"/>
        </w:rPr>
        <w:t>lve</w:t>
      </w:r>
      <w:r w:rsidRPr="00443A12">
        <w:rPr>
          <w:b w:val="0"/>
          <w:spacing w:val="-4"/>
        </w:rPr>
        <w:t>i</w:t>
      </w:r>
      <w:r w:rsidRPr="00443A12">
        <w:rPr>
          <w:b w:val="0"/>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 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w:t>
      </w:r>
      <w:r w:rsidRPr="00443A12">
        <w:rPr>
          <w:b w:val="0"/>
          <w:spacing w:val="-4"/>
        </w:rPr>
        <w:t>m</w:t>
      </w:r>
      <w:r w:rsidRPr="00443A12">
        <w:rPr>
          <w:b w:val="0"/>
        </w:rPr>
        <w:t>i</w:t>
      </w:r>
      <w:r w:rsidRPr="00443A12">
        <w:rPr>
          <w:b w:val="0"/>
          <w:spacing w:val="-2"/>
        </w:rPr>
        <w:t>z</w:t>
      </w:r>
      <w:r w:rsidRPr="00443A12">
        <w:rPr>
          <w:b w:val="0"/>
        </w:rPr>
        <w:t>;</w:t>
      </w:r>
      <w:r w:rsidRPr="00443A12">
        <w:rPr>
          <w:b w:val="0"/>
          <w:spacing w:val="-2"/>
        </w:rPr>
        <w:t>MEBROBOT yarışmasında</w:t>
      </w:r>
      <w:r w:rsidRPr="00443A12">
        <w:rPr>
          <w:b w:val="0"/>
          <w:spacing w:val="-5"/>
        </w:rPr>
        <w:t>d</w:t>
      </w:r>
      <w:r w:rsidRPr="00443A12">
        <w:rPr>
          <w:b w:val="0"/>
        </w:rPr>
        <w:t>ü</w:t>
      </w:r>
      <w:r w:rsidRPr="00443A12">
        <w:rPr>
          <w:b w:val="0"/>
          <w:spacing w:val="2"/>
        </w:rPr>
        <w:t>z</w:t>
      </w:r>
      <w:r w:rsidRPr="00443A12">
        <w:rPr>
          <w:b w:val="0"/>
          <w:spacing w:val="-2"/>
        </w:rPr>
        <w:t>e</w:t>
      </w:r>
      <w:r w:rsidRPr="00443A12">
        <w:rPr>
          <w:b w:val="0"/>
        </w:rPr>
        <w:t>nl</w:t>
      </w:r>
      <w:r w:rsidRPr="00443A12">
        <w:rPr>
          <w:b w:val="0"/>
          <w:spacing w:val="-2"/>
        </w:rPr>
        <w:t>e</w:t>
      </w:r>
      <w:r w:rsidRPr="00443A12">
        <w:rPr>
          <w:b w:val="0"/>
        </w:rPr>
        <w:t>n</w:t>
      </w:r>
      <w:r w:rsidRPr="00443A12">
        <w:rPr>
          <w:b w:val="0"/>
          <w:spacing w:val="-2"/>
        </w:rPr>
        <w:t>e</w:t>
      </w:r>
      <w:r w:rsidRPr="00443A12">
        <w:rPr>
          <w:b w:val="0"/>
        </w:rPr>
        <w:t>n</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w:t>
      </w:r>
      <w:r w:rsidRPr="00443A12">
        <w:rPr>
          <w:b w:val="0"/>
          <w:spacing w:val="5"/>
        </w:rPr>
        <w:t>/</w:t>
      </w:r>
      <w:r w:rsidRPr="00443A12">
        <w:rPr>
          <w:b w:val="0"/>
          <w:spacing w:val="-7"/>
        </w:rPr>
        <w:t>e</w:t>
      </w:r>
      <w:r w:rsidRPr="00443A12">
        <w:rPr>
          <w:b w:val="0"/>
          <w:spacing w:val="5"/>
        </w:rPr>
        <w:t>t</w:t>
      </w:r>
      <w:r w:rsidRPr="00443A12">
        <w:rPr>
          <w:b w:val="0"/>
        </w:rPr>
        <w:t>ki</w:t>
      </w:r>
      <w:r w:rsidRPr="00443A12">
        <w:rPr>
          <w:b w:val="0"/>
          <w:spacing w:val="-5"/>
        </w:rPr>
        <w:t>n</w:t>
      </w:r>
      <w:r w:rsidRPr="00443A12">
        <w:rPr>
          <w:b w:val="0"/>
        </w:rPr>
        <w:t>likl</w:t>
      </w:r>
      <w:r w:rsidRPr="00443A12">
        <w:rPr>
          <w:b w:val="0"/>
          <w:spacing w:val="-7"/>
        </w:rPr>
        <w:t>e</w:t>
      </w:r>
      <w:r w:rsidRPr="00443A12">
        <w:rPr>
          <w:b w:val="0"/>
          <w:spacing w:val="3"/>
        </w:rPr>
        <w:t>r</w:t>
      </w:r>
      <w:r w:rsidRPr="00443A12">
        <w:rPr>
          <w:b w:val="0"/>
        </w:rPr>
        <w:t>in</w:t>
      </w:r>
      <w:r w:rsidRPr="00443A12">
        <w:rPr>
          <w:b w:val="0"/>
          <w:spacing w:val="-5"/>
        </w:rPr>
        <w:t>k</w:t>
      </w:r>
      <w:r w:rsidRPr="00443A12">
        <w:rPr>
          <w:b w:val="0"/>
          <w:spacing w:val="7"/>
        </w:rPr>
        <w:t>a</w:t>
      </w:r>
      <w:r w:rsidRPr="00443A12">
        <w:rPr>
          <w:b w:val="0"/>
          <w:spacing w:val="-9"/>
        </w:rPr>
        <w:t>m</w:t>
      </w:r>
      <w:r w:rsidRPr="00443A12">
        <w:rPr>
          <w:b w:val="0"/>
        </w:rPr>
        <w:t>uo</w:t>
      </w:r>
      <w:r w:rsidRPr="00443A12">
        <w:rPr>
          <w:b w:val="0"/>
          <w:spacing w:val="-5"/>
        </w:rPr>
        <w:t>y</w:t>
      </w:r>
      <w:r w:rsidRPr="00443A12">
        <w:rPr>
          <w:b w:val="0"/>
        </w:rPr>
        <w:t>uile 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m</w:t>
      </w:r>
      <w:r w:rsidRPr="00443A12">
        <w:rPr>
          <w:b w:val="0"/>
        </w:rPr>
        <w:t>ıve t</w:t>
      </w:r>
      <w:r w:rsidRPr="00443A12">
        <w:rPr>
          <w:b w:val="0"/>
          <w:spacing w:val="2"/>
        </w:rPr>
        <w:t>a</w:t>
      </w:r>
      <w:r w:rsidRPr="00443A12">
        <w:rPr>
          <w:b w:val="0"/>
          <w:spacing w:val="-5"/>
        </w:rPr>
        <w:t>n</w:t>
      </w:r>
      <w:r w:rsidRPr="00443A12">
        <w:rPr>
          <w:b w:val="0"/>
          <w:spacing w:val="-4"/>
        </w:rPr>
        <w:t>ı</w:t>
      </w:r>
      <w:r w:rsidRPr="00443A12">
        <w:rPr>
          <w:b w:val="0"/>
          <w:spacing w:val="5"/>
        </w:rPr>
        <w:t>t</w:t>
      </w:r>
      <w:r w:rsidRPr="00443A12">
        <w:rPr>
          <w:b w:val="0"/>
        </w:rPr>
        <w:t>ı</w:t>
      </w:r>
      <w:r w:rsidRPr="00443A12">
        <w:rPr>
          <w:b w:val="0"/>
          <w:spacing w:val="-4"/>
        </w:rPr>
        <w:t>m</w:t>
      </w:r>
      <w:r w:rsidRPr="00443A12">
        <w:rPr>
          <w:b w:val="0"/>
        </w:rPr>
        <w:t>ı</w:t>
      </w:r>
      <w:r w:rsidRPr="00443A12">
        <w:rPr>
          <w:b w:val="0"/>
          <w:spacing w:val="7"/>
        </w:rPr>
        <w:t>a</w:t>
      </w:r>
      <w:r w:rsidRPr="00443A12">
        <w:rPr>
          <w:b w:val="0"/>
          <w:spacing w:val="-9"/>
        </w:rPr>
        <w:t>m</w:t>
      </w:r>
      <w:r w:rsidRPr="00443A12">
        <w:rPr>
          <w:b w:val="0"/>
          <w:spacing w:val="2"/>
        </w:rPr>
        <w:t>a</w:t>
      </w:r>
      <w:r w:rsidRPr="00443A12">
        <w:rPr>
          <w:b w:val="0"/>
          <w:spacing w:val="-2"/>
        </w:rPr>
        <w:t>c</w:t>
      </w:r>
      <w:r w:rsidRPr="00443A12">
        <w:rPr>
          <w:b w:val="0"/>
        </w:rPr>
        <w:t>ıy</w:t>
      </w:r>
      <w:r w:rsidRPr="00443A12">
        <w:rPr>
          <w:b w:val="0"/>
          <w:spacing w:val="-4"/>
        </w:rPr>
        <w:t>l</w:t>
      </w:r>
      <w:r w:rsidRPr="00443A12">
        <w:rPr>
          <w:b w:val="0"/>
          <w:spacing w:val="2"/>
        </w:rPr>
        <w:t>a</w:t>
      </w:r>
      <w:r w:rsidRPr="00443A12">
        <w:rPr>
          <w:b w:val="0"/>
          <w:spacing w:val="-5"/>
        </w:rPr>
        <w:t>öğ</w:t>
      </w:r>
      <w:r w:rsidRPr="00443A12">
        <w:rPr>
          <w:b w:val="0"/>
          <w:spacing w:val="3"/>
        </w:rPr>
        <w:t>r</w:t>
      </w:r>
      <w:r w:rsidRPr="00443A12">
        <w:rPr>
          <w:b w:val="0"/>
          <w:spacing w:val="-2"/>
        </w:rPr>
        <w:t>e</w:t>
      </w:r>
      <w:r w:rsidRPr="00443A12">
        <w:rPr>
          <w:b w:val="0"/>
          <w:spacing w:val="-5"/>
        </w:rPr>
        <w:t>n</w:t>
      </w:r>
      <w:r w:rsidRPr="00443A12">
        <w:rPr>
          <w:b w:val="0"/>
          <w:spacing w:val="2"/>
        </w:rPr>
        <w:t>c</w:t>
      </w:r>
      <w:r w:rsidRPr="00443A12">
        <w:rPr>
          <w:b w:val="0"/>
        </w:rPr>
        <w:t>i</w:t>
      </w:r>
      <w:r w:rsidRPr="00443A12">
        <w:rPr>
          <w:b w:val="0"/>
          <w:spacing w:val="-4"/>
        </w:rPr>
        <w:t>m</w:t>
      </w:r>
      <w:r w:rsidRPr="00443A12">
        <w:rPr>
          <w:b w:val="0"/>
        </w:rPr>
        <w:t>inö</w:t>
      </w:r>
      <w:r w:rsidRPr="00443A12">
        <w:rPr>
          <w:b w:val="0"/>
          <w:spacing w:val="-5"/>
        </w:rPr>
        <w:t>ğ</w:t>
      </w:r>
      <w:r w:rsidRPr="00443A12">
        <w:rPr>
          <w:b w:val="0"/>
          <w:spacing w:val="3"/>
        </w:rPr>
        <w:t>r</w:t>
      </w:r>
      <w:r w:rsidRPr="00443A12">
        <w:rPr>
          <w:b w:val="0"/>
          <w:spacing w:val="-2"/>
        </w:rPr>
        <w:t>e</w:t>
      </w:r>
      <w:r w:rsidRPr="00443A12">
        <w:rPr>
          <w:b w:val="0"/>
        </w:rPr>
        <w:t>nimg</w:t>
      </w:r>
      <w:r w:rsidRPr="00443A12">
        <w:rPr>
          <w:b w:val="0"/>
          <w:spacing w:val="-5"/>
        </w:rPr>
        <w:t>ö</w:t>
      </w:r>
      <w:r w:rsidRPr="00443A12">
        <w:rPr>
          <w:b w:val="0"/>
          <w:spacing w:val="3"/>
        </w:rPr>
        <w:t>r</w:t>
      </w:r>
      <w:r w:rsidRPr="00443A12">
        <w:rPr>
          <w:b w:val="0"/>
          <w:spacing w:val="-5"/>
        </w:rPr>
        <w:t>d</w:t>
      </w:r>
      <w:r w:rsidRPr="00443A12">
        <w:rPr>
          <w:b w:val="0"/>
          <w:spacing w:val="4"/>
        </w:rPr>
        <w:t>ü</w:t>
      </w:r>
      <w:r w:rsidRPr="00443A12">
        <w:rPr>
          <w:b w:val="0"/>
          <w:spacing w:val="-5"/>
        </w:rPr>
        <w:t>ğ</w:t>
      </w:r>
      <w:r w:rsidRPr="00443A12">
        <w:rPr>
          <w:b w:val="0"/>
        </w:rPr>
        <w:t>ü</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5"/>
        </w:rPr>
        <w:t>k</w:t>
      </w:r>
      <w:r w:rsidRPr="00443A12">
        <w:rPr>
          <w:b w:val="0"/>
        </w:rPr>
        <w:t>u</w:t>
      </w:r>
      <w:r w:rsidRPr="00443A12">
        <w:rPr>
          <w:b w:val="0"/>
          <w:spacing w:val="3"/>
        </w:rPr>
        <w:t>r</w:t>
      </w:r>
      <w:r w:rsidRPr="00443A12">
        <w:rPr>
          <w:b w:val="0"/>
          <w:spacing w:val="4"/>
        </w:rPr>
        <w:t>u</w:t>
      </w:r>
      <w:r w:rsidRPr="00443A12">
        <w:rPr>
          <w:b w:val="0"/>
          <w:spacing w:val="-9"/>
        </w:rPr>
        <w:t>m</w:t>
      </w:r>
      <w:r w:rsidRPr="00443A12">
        <w:rPr>
          <w:b w:val="0"/>
        </w:rPr>
        <w:t>u</w:t>
      </w:r>
      <w:r w:rsidRPr="00443A12">
        <w:rPr>
          <w:b w:val="0"/>
          <w:spacing w:val="-5"/>
        </w:rPr>
        <w:t>d</w:t>
      </w:r>
      <w:r w:rsidRPr="00443A12">
        <w:rPr>
          <w:b w:val="0"/>
          <w:spacing w:val="2"/>
        </w:rPr>
        <w:t>â</w:t>
      </w:r>
      <w:r w:rsidRPr="00443A12">
        <w:rPr>
          <w:b w:val="0"/>
        </w:rPr>
        <w:t>hil</w:t>
      </w:r>
      <w:r w:rsidRPr="00443A12">
        <w:rPr>
          <w:b w:val="0"/>
          <w:spacing w:val="-4"/>
        </w:rPr>
        <w:t>B</w:t>
      </w:r>
      <w:r w:rsidRPr="00443A12">
        <w:rPr>
          <w:b w:val="0"/>
          <w:spacing w:val="2"/>
        </w:rPr>
        <w:t>a</w:t>
      </w:r>
      <w:r w:rsidRPr="00443A12">
        <w:rPr>
          <w:b w:val="0"/>
          <w:spacing w:val="-5"/>
        </w:rPr>
        <w:t>k</w:t>
      </w:r>
      <w:r w:rsidRPr="00443A12">
        <w:rPr>
          <w:b w:val="0"/>
          <w:spacing w:val="2"/>
        </w:rPr>
        <w:t>a</w:t>
      </w:r>
      <w:r w:rsidRPr="00443A12">
        <w:rPr>
          <w:b w:val="0"/>
        </w:rPr>
        <w:t>nlığ</w:t>
      </w:r>
      <w:r w:rsidRPr="00443A12">
        <w:rPr>
          <w:b w:val="0"/>
          <w:spacing w:val="-4"/>
        </w:rPr>
        <w:t>ı</w:t>
      </w:r>
      <w:r w:rsidRPr="00443A12">
        <w:rPr>
          <w:b w:val="0"/>
        </w:rPr>
        <w:t>n</w:t>
      </w:r>
      <w:r w:rsidRPr="00443A12">
        <w:rPr>
          <w:b w:val="0"/>
          <w:spacing w:val="-4"/>
        </w:rPr>
        <w:t>m</w:t>
      </w:r>
      <w:r w:rsidRPr="00443A12">
        <w:rPr>
          <w:b w:val="0"/>
          <w:spacing w:val="-7"/>
        </w:rPr>
        <w:t>e</w:t>
      </w:r>
      <w:r w:rsidRPr="00443A12">
        <w:rPr>
          <w:b w:val="0"/>
          <w:spacing w:val="7"/>
        </w:rPr>
        <w:t>r</w:t>
      </w:r>
      <w:r w:rsidRPr="00443A12">
        <w:rPr>
          <w:b w:val="0"/>
        </w:rPr>
        <w:t>k</w:t>
      </w:r>
      <w:r w:rsidRPr="00443A12">
        <w:rPr>
          <w:b w:val="0"/>
          <w:spacing w:val="-2"/>
        </w:rPr>
        <w:t>e</w:t>
      </w:r>
      <w:r w:rsidRPr="00443A12">
        <w:rPr>
          <w:b w:val="0"/>
        </w:rPr>
        <w:t>z</w:t>
      </w:r>
      <w:r w:rsidRPr="00443A12">
        <w:rPr>
          <w:b w:val="0"/>
          <w:spacing w:val="4"/>
        </w:rPr>
        <w:t>v</w:t>
      </w:r>
      <w:r w:rsidRPr="00443A12">
        <w:rPr>
          <w:b w:val="0"/>
        </w:rPr>
        <w:t>e t</w:t>
      </w:r>
      <w:r w:rsidRPr="00443A12">
        <w:rPr>
          <w:b w:val="0"/>
          <w:spacing w:val="2"/>
        </w:rPr>
        <w:t>a</w:t>
      </w:r>
      <w:r w:rsidRPr="00443A12">
        <w:rPr>
          <w:b w:val="0"/>
          <w:spacing w:val="-5"/>
        </w:rPr>
        <w:t>ş</w:t>
      </w:r>
      <w:r w:rsidRPr="00443A12">
        <w:rPr>
          <w:b w:val="0"/>
          <w:spacing w:val="3"/>
        </w:rPr>
        <w:t>r</w:t>
      </w:r>
      <w:r w:rsidRPr="00443A12">
        <w:rPr>
          <w:b w:val="0"/>
        </w:rPr>
        <w:t>a t</w:t>
      </w:r>
      <w:r w:rsidRPr="00443A12">
        <w:rPr>
          <w:b w:val="0"/>
          <w:spacing w:val="-7"/>
        </w:rPr>
        <w:t>e</w:t>
      </w:r>
      <w:r w:rsidRPr="00443A12">
        <w:rPr>
          <w:b w:val="0"/>
        </w:rPr>
        <w:t>şk</w:t>
      </w:r>
      <w:r w:rsidRPr="00443A12">
        <w:rPr>
          <w:b w:val="0"/>
          <w:spacing w:val="-4"/>
        </w:rPr>
        <w:t>il</w:t>
      </w:r>
      <w:r w:rsidRPr="00443A12">
        <w:rPr>
          <w:b w:val="0"/>
          <w:spacing w:val="2"/>
        </w:rPr>
        <w:t>a</w:t>
      </w:r>
      <w:r w:rsidRPr="00443A12">
        <w:rPr>
          <w:b w:val="0"/>
        </w:rPr>
        <w:t>tı</w:t>
      </w:r>
      <w:r w:rsidRPr="00443A12">
        <w:rPr>
          <w:b w:val="0"/>
          <w:spacing w:val="3"/>
        </w:rPr>
        <w:t>r</w:t>
      </w:r>
      <w:r w:rsidRPr="00443A12">
        <w:rPr>
          <w:b w:val="0"/>
          <w:spacing w:val="-7"/>
        </w:rPr>
        <w:t>e</w:t>
      </w:r>
      <w:r w:rsidRPr="00443A12">
        <w:rPr>
          <w:b w:val="0"/>
          <w:spacing w:val="5"/>
        </w:rPr>
        <w:t>s</w:t>
      </w:r>
      <w:r w:rsidRPr="00443A12">
        <w:rPr>
          <w:b w:val="0"/>
          <w:spacing w:val="-4"/>
        </w:rPr>
        <w:t>m</w:t>
      </w:r>
      <w:r w:rsidRPr="00443A12">
        <w:rPr>
          <w:b w:val="0"/>
        </w:rPr>
        <w:t>î</w:t>
      </w:r>
      <w:r w:rsidRPr="00443A12">
        <w:rPr>
          <w:b w:val="0"/>
          <w:spacing w:val="-4"/>
        </w:rPr>
        <w:t>i</w:t>
      </w:r>
      <w:r w:rsidRPr="00443A12">
        <w:rPr>
          <w:b w:val="0"/>
          <w:spacing w:val="-5"/>
        </w:rPr>
        <w:t>n</w:t>
      </w:r>
      <w:r w:rsidRPr="00443A12">
        <w:rPr>
          <w:b w:val="0"/>
          <w:spacing w:val="5"/>
        </w:rPr>
        <w:t>t</w:t>
      </w:r>
      <w:r w:rsidRPr="00443A12">
        <w:rPr>
          <w:b w:val="0"/>
          <w:spacing w:val="-7"/>
        </w:rPr>
        <w:t>e</w:t>
      </w:r>
      <w:r w:rsidRPr="00443A12">
        <w:rPr>
          <w:b w:val="0"/>
          <w:spacing w:val="7"/>
        </w:rPr>
        <w:t>r</w:t>
      </w:r>
      <w:r w:rsidRPr="00443A12">
        <w:rPr>
          <w:b w:val="0"/>
        </w:rPr>
        <w:t>n</w:t>
      </w:r>
      <w:r w:rsidRPr="00443A12">
        <w:rPr>
          <w:b w:val="0"/>
          <w:spacing w:val="-7"/>
        </w:rPr>
        <w:t>e</w:t>
      </w:r>
      <w:r w:rsidRPr="00443A12">
        <w:rPr>
          <w:b w:val="0"/>
        </w:rPr>
        <w:t>ts</w:t>
      </w:r>
      <w:r w:rsidRPr="00443A12">
        <w:rPr>
          <w:b w:val="0"/>
          <w:spacing w:val="-4"/>
        </w:rPr>
        <w:t>i</w:t>
      </w:r>
      <w:r w:rsidRPr="00443A12">
        <w:rPr>
          <w:b w:val="0"/>
          <w:spacing w:val="5"/>
        </w:rPr>
        <w:t>t</w:t>
      </w:r>
      <w:r w:rsidRPr="00443A12">
        <w:rPr>
          <w:b w:val="0"/>
          <w:spacing w:val="-2"/>
        </w:rPr>
        <w:t>e</w:t>
      </w:r>
      <w:r w:rsidRPr="00443A12">
        <w:rPr>
          <w:b w:val="0"/>
        </w:rPr>
        <w:t>l</w:t>
      </w:r>
      <w:r w:rsidRPr="00443A12">
        <w:rPr>
          <w:b w:val="0"/>
          <w:spacing w:val="-7"/>
        </w:rPr>
        <w:t>e</w:t>
      </w:r>
      <w:r w:rsidRPr="00443A12">
        <w:rPr>
          <w:b w:val="0"/>
          <w:spacing w:val="3"/>
        </w:rPr>
        <w:t>r</w:t>
      </w:r>
      <w:r w:rsidR="00A65F8F" w:rsidRPr="00443A12">
        <w:rPr>
          <w:b w:val="0"/>
        </w:rPr>
        <w:t>i, paydaş kurum ve k</w:t>
      </w:r>
      <w:r w:rsidRPr="00443A12">
        <w:rPr>
          <w:b w:val="0"/>
        </w:rPr>
        <w:t>uruluşlariles</w:t>
      </w:r>
      <w:r w:rsidRPr="00443A12">
        <w:rPr>
          <w:b w:val="0"/>
          <w:spacing w:val="-5"/>
        </w:rPr>
        <w:t>o</w:t>
      </w:r>
      <w:r w:rsidRPr="00443A12">
        <w:rPr>
          <w:b w:val="0"/>
          <w:spacing w:val="5"/>
        </w:rPr>
        <w:t>s</w:t>
      </w:r>
      <w:r w:rsidRPr="00443A12">
        <w:rPr>
          <w:b w:val="0"/>
          <w:spacing w:val="-5"/>
        </w:rPr>
        <w:t>y</w:t>
      </w:r>
      <w:r w:rsidRPr="00443A12">
        <w:rPr>
          <w:b w:val="0"/>
          <w:spacing w:val="2"/>
        </w:rPr>
        <w:t>a</w:t>
      </w:r>
      <w:r w:rsidRPr="00443A12">
        <w:rPr>
          <w:b w:val="0"/>
        </w:rPr>
        <w:t>l</w:t>
      </w:r>
      <w:r w:rsidRPr="00443A12">
        <w:rPr>
          <w:b w:val="0"/>
          <w:spacing w:val="-4"/>
        </w:rPr>
        <w:t>m</w:t>
      </w:r>
      <w:r w:rsidRPr="00443A12">
        <w:rPr>
          <w:b w:val="0"/>
          <w:spacing w:val="-2"/>
        </w:rPr>
        <w:t>e</w:t>
      </w:r>
      <w:r w:rsidRPr="00443A12">
        <w:rPr>
          <w:b w:val="0"/>
        </w:rPr>
        <w:t>d</w:t>
      </w:r>
      <w:r w:rsidRPr="00443A12">
        <w:rPr>
          <w:b w:val="0"/>
          <w:spacing w:val="-5"/>
        </w:rPr>
        <w:t>y</w:t>
      </w:r>
      <w:r w:rsidRPr="00443A12">
        <w:rPr>
          <w:b w:val="0"/>
        </w:rPr>
        <w:t>ah</w:t>
      </w:r>
      <w:r w:rsidRPr="00443A12">
        <w:rPr>
          <w:b w:val="0"/>
          <w:spacing w:val="-7"/>
        </w:rPr>
        <w:t>e</w:t>
      </w:r>
      <w:r w:rsidRPr="00443A12">
        <w:rPr>
          <w:b w:val="0"/>
        </w:rPr>
        <w:t>s</w:t>
      </w:r>
      <w:r w:rsidRPr="00443A12">
        <w:rPr>
          <w:b w:val="0"/>
          <w:spacing w:val="2"/>
        </w:rPr>
        <w:t>a</w:t>
      </w:r>
      <w:r w:rsidRPr="00443A12">
        <w:rPr>
          <w:b w:val="0"/>
        </w:rPr>
        <w:t>p</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w:t>
      </w:r>
      <w:r w:rsidRPr="00443A12">
        <w:rPr>
          <w:b w:val="0"/>
          <w:spacing w:val="-5"/>
        </w:rPr>
        <w:t>d</w:t>
      </w:r>
      <w:r w:rsidRPr="00443A12">
        <w:rPr>
          <w:b w:val="0"/>
        </w:rPr>
        <w:t>ap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şıl</w:t>
      </w:r>
      <w:r w:rsidRPr="00443A12">
        <w:rPr>
          <w:b w:val="0"/>
          <w:spacing w:val="-9"/>
        </w:rPr>
        <w:t>m</w:t>
      </w:r>
      <w:r w:rsidRPr="00443A12">
        <w:rPr>
          <w:b w:val="0"/>
          <w:spacing w:val="2"/>
        </w:rPr>
        <w:t>a</w:t>
      </w:r>
      <w:r w:rsidRPr="00443A12">
        <w:rPr>
          <w:b w:val="0"/>
        </w:rPr>
        <w:t>sı</w:t>
      </w:r>
      <w:r w:rsidRPr="00443A12">
        <w:rPr>
          <w:b w:val="0"/>
          <w:spacing w:val="-5"/>
        </w:rPr>
        <w:t>n</w:t>
      </w:r>
      <w:r w:rsidRPr="00443A12">
        <w:rPr>
          <w:b w:val="0"/>
          <w:spacing w:val="4"/>
        </w:rPr>
        <w:t>a</w:t>
      </w:r>
      <w:r w:rsidRPr="00443A12">
        <w:rPr>
          <w:b w:val="0"/>
        </w:rPr>
        <w:t>;</w:t>
      </w:r>
    </w:p>
    <w:p w:rsidR="00B86A23" w:rsidRPr="00194C7E" w:rsidRDefault="00B86A23" w:rsidP="00443A12">
      <w:pPr>
        <w:pStyle w:val="GvdeMetni"/>
        <w:tabs>
          <w:tab w:val="left" w:pos="3653"/>
        </w:tabs>
        <w:kinsoku w:val="0"/>
        <w:overflowPunct w:val="0"/>
        <w:spacing w:line="276" w:lineRule="auto"/>
      </w:pPr>
    </w:p>
    <w:p w:rsidR="00B86A23" w:rsidRPr="00194C7E" w:rsidRDefault="00810C3E" w:rsidP="00443A12">
      <w:pPr>
        <w:pStyle w:val="GvdeMetni"/>
        <w:tabs>
          <w:tab w:val="left" w:pos="3653"/>
        </w:tabs>
        <w:kinsoku w:val="0"/>
        <w:overflowPunct w:val="0"/>
        <w:spacing w:line="276" w:lineRule="auto"/>
        <w:jc w:val="center"/>
      </w:pPr>
      <w:r>
        <w:rPr>
          <w:noProof/>
        </w:rPr>
        <w:pict>
          <v:group id="Grup 7" o:spid="_x0000_s1026" style="position:absolute;left:0;text-align:left;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8,196r-19,l38,216r,-20xe" fillcolor="black" stroked="f">
              <v:path arrowok="t" o:connecttype="custom" o:connectlocs="38,196;19,196;38,216;38,196" o:connectangles="0,0,0,0"/>
            </v:shape>
            <v:rect id="Rectangle 14" o:spid="_x0000_s1029" style="position:absolute;left:6954;top:233;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YL8A&#10;AADbAAAADwAAAGRycy9kb3ducmV2LnhtbERPTYvCMBC9L/gfwgh7W1M9yFJNiwiKBz2siuexGdva&#10;ZlKSaLv/frMgeJvH+5xlPphWPMn52rKC6SQBQVxYXXOp4HzafH2D8AFZY2uZFPyShzwbfSwx1bbn&#10;H3oeQyliCPsUFVQhdKmUvqjIoJ/YjjhyN+sMhghdKbXDPoabVs6SZC4N1hwbKuxoXVHRHB9GQXOT&#10;3De71b6/bq/a3w8X1xRGqc/xsFqACDSEt/jl3uk4fwr/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edgvwAAANsAAAAPAAAAAAAAAAAAAAAAAJgCAABkcnMvZG93bnJl&#10;di54bWxQSwUGAAAAAAQABAD1AAAAhAM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RsAA&#10;AADbAAAADwAAAGRycy9kb3ducmV2LnhtbERPS2vCQBC+C/6HZQRvdVMDkkZXqYWKR6uF9jhkxySa&#10;nY3ZNY9/7xYK3ubje85q05tKtNS40rKC11kEgjizuuRcwffp8yUB4TyyxsoyKRjIwWY9Hq0w1bbj&#10;L2qPPhchhF2KCgrv61RKlxVk0M1sTRy4s20M+gCbXOoGuxBuKjmPooU0WHJoKLCmj4Ky6/FuFNid&#10;SQat9W4e35z5uWwPv91brtR00r8vQXjq/VP8797rMD+Gv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aRsAAAADbAAAADwAAAAAAAAAAAAAAAACYAgAAZHJzL2Rvd25y&#10;ZXYueG1sUEsFBgAAAAAEAAQA9QAAAIUDA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MsAA&#10;AADbAAAADwAAAGRycy9kb3ducmV2LnhtbERPS4vCMBC+C/6HMII3TVdF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zCMsAAAADbAAAADwAAAAAAAAAAAAAAAACYAgAAZHJzL2Rvd25y&#10;ZXYueG1sUEsFBgAAAAAEAAQA9QAAAIU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8,19l19,38r19,l38,19xe" fillcolor="black" stroked="f">
              <v:path arrowok="t" o:connecttype="custom" o:connectlocs="38,19;19,38;38,38;38,19" o:connectangles="0,0,0,0"/>
            </v:shape>
            <v:rect id="Rectangle 18" o:spid="_x0000_s1033" style="position:absolute;left:6954;top:56;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FL4A&#10;AADbAAAADwAAAGRycy9kb3ducmV2LnhtbERPy6rCMBDdX/Afwgjurql3IVKNIoLiQhc+cD02Y1vb&#10;TEqSa+vfG0FwN4fznNmiM7V4kPOlZQWjYQKCOLO65FzB+bT+nYDwAVljbZkUPMnDYt77mWGqbcsH&#10;ehxDLmII+xQVFCE0qZQ+K8igH9qGOHI36wyGCF0utcM2hpta/iXJWBosOTYU2NCqoKw6/hsF1U1y&#10;W22Xu/a6uWp/319clRmlBv1uOQURqAtf8ce91XH+G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8fxS+AAAA2wAAAA8AAAAAAAAAAAAAAAAAmAIAAGRycy9kb3ducmV2&#10;LnhtbFBLBQYAAAAABAAEAPUAAACDAw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EcEA&#10;AADbAAAADwAAAGRycy9kb3ducmV2LnhtbESPT4vCMBTE78J+h/AWvGm6FUSrUdwFxaP/QI+P5tlW&#10;m5duE2399kYQPA4z8xtmOm9NKe5Uu8Kygp9+BII4tbrgTMFhv+yNQDiPrLG0TAoe5GA+++pMMdG2&#10;4S3ddz4TAcIuQQW591UipUtzMuj6tiIO3tnWBn2QdSZ1jU2Am1LGUTSUBgsOCzlW9JdTet3djAK7&#10;MqOH1noVD/6dOV5+N6dmnCnV/W4XExCeWv8Jv9trrSAew+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pxHBAAAA2wAAAA8AAAAAAAAAAAAAAAAAmAIAAGRycy9kb3du&#10;cmV2LnhtbFBLBQYAAAAABAAEAPUAAACGAwAAAAA=&#10;" path="m326,19r-38,l307,38r19,l326,19xe" fillcolor="black" stroked="f">
              <v:path arrowok="t" o:connecttype="custom" o:connectlocs="326,19;288,19;307,38;326,38;326,19" o:connectangles="0,0,0,0,0"/>
            </v:shape>
            <w10:wrap anchorx="page"/>
          </v:group>
        </w:pict>
      </w:r>
      <w:r>
        <w:rPr>
          <w:noProof/>
        </w:rPr>
        <w:pict>
          <v:group id="Grup 5" o:spid="_x0000_s1035" style="position:absolute;left:0;text-align:left;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" o:allowincell="f">
            <v:shape id="Freeform 3" o:spid="_x0000_s1043"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4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41" style="position:absolute;left:3921;top:223;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4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9"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7" style="position:absolute;left:3921;top:50;width:24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6"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w:r>
      <w:r w:rsidR="00A65F8F" w:rsidRPr="00194C7E">
        <w:t>Onay v</w:t>
      </w:r>
      <w:r w:rsidR="00B86A23" w:rsidRPr="00194C7E">
        <w:t xml:space="preserve">eriyorum </w:t>
      </w:r>
      <w:r w:rsidR="00B86A23" w:rsidRPr="00194C7E">
        <w:tab/>
        <w:t>Onay vermiyorum</w:t>
      </w:r>
    </w:p>
    <w:p w:rsidR="00D02117" w:rsidRPr="00194C7E" w:rsidRDefault="00D02117" w:rsidP="00443A12">
      <w:pPr>
        <w:pStyle w:val="GvdeMetni"/>
        <w:kinsoku w:val="0"/>
        <w:overflowPunct w:val="0"/>
        <w:spacing w:line="276" w:lineRule="auto"/>
        <w:ind w:left="0" w:right="1861" w:firstLine="0"/>
        <w:jc w:val="center"/>
      </w:pPr>
    </w:p>
    <w:p w:rsidR="00D02117" w:rsidRPr="0061504A" w:rsidRDefault="00D02117" w:rsidP="00443A12">
      <w:pPr>
        <w:pStyle w:val="GvdeMetni"/>
        <w:kinsoku w:val="0"/>
        <w:overflowPunct w:val="0"/>
        <w:spacing w:line="276" w:lineRule="auto"/>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4D62EA">
        <w:rPr>
          <w:spacing w:val="-5"/>
        </w:rPr>
        <w:t>23</w:t>
      </w:r>
    </w:p>
    <w:p w:rsidR="00D02117" w:rsidRPr="00194C7E" w:rsidRDefault="00D02117" w:rsidP="00443A12">
      <w:pPr>
        <w:pStyle w:val="GvdeMetni"/>
        <w:kinsoku w:val="0"/>
        <w:overflowPunct w:val="0"/>
        <w:spacing w:line="276" w:lineRule="auto"/>
        <w:ind w:left="0" w:right="-21" w:firstLine="0"/>
        <w:jc w:val="center"/>
      </w:pPr>
    </w:p>
    <w:p w:rsidR="00B86A23" w:rsidRPr="00194C7E" w:rsidRDefault="00B86A23" w:rsidP="00443A12">
      <w:pPr>
        <w:pStyle w:val="GvdeMetni"/>
        <w:kinsoku w:val="0"/>
        <w:overflowPunct w:val="0"/>
        <w:spacing w:line="276" w:lineRule="auto"/>
        <w:ind w:left="0" w:right="-21" w:firstLine="0"/>
        <w:jc w:val="center"/>
      </w:pPr>
      <w:r w:rsidRPr="00194C7E">
        <w:rPr>
          <w:spacing w:val="-1"/>
        </w:rPr>
        <w:t>V</w:t>
      </w:r>
      <w:r w:rsidRPr="00194C7E">
        <w:rPr>
          <w:spacing w:val="-2"/>
        </w:rPr>
        <w:t>e</w:t>
      </w:r>
      <w:r w:rsidRPr="00194C7E">
        <w:t>l</w:t>
      </w:r>
      <w:r w:rsidRPr="00194C7E">
        <w:rPr>
          <w:spacing w:val="-4"/>
        </w:rPr>
        <w:t>i</w:t>
      </w:r>
      <w:r w:rsidRPr="00194C7E">
        <w:t>sini</w:t>
      </w:r>
      <w:r w:rsidRPr="00194C7E">
        <w:rPr>
          <w:spacing w:val="-5"/>
        </w:rPr>
        <w:t>n</w:t>
      </w:r>
      <w:r w:rsidRPr="00194C7E">
        <w:t>/1.</w:t>
      </w:r>
      <w:r w:rsidRPr="00194C7E">
        <w:rPr>
          <w:spacing w:val="-1"/>
        </w:rPr>
        <w:t>D</w:t>
      </w:r>
      <w:r w:rsidRPr="00194C7E">
        <w:rPr>
          <w:spacing w:val="-7"/>
        </w:rPr>
        <w:t>e</w:t>
      </w:r>
      <w:r w:rsidRPr="00194C7E">
        <w:rPr>
          <w:spacing w:val="7"/>
        </w:rPr>
        <w:t>r</w:t>
      </w:r>
      <w:r w:rsidRPr="00194C7E">
        <w:rPr>
          <w:spacing w:val="-7"/>
        </w:rPr>
        <w:t>e</w:t>
      </w:r>
      <w:r w:rsidRPr="00194C7E">
        <w:rPr>
          <w:spacing w:val="2"/>
        </w:rPr>
        <w:t>c</w:t>
      </w:r>
      <w:r w:rsidRPr="00194C7E">
        <w:t xml:space="preserve">e </w:t>
      </w:r>
      <w:r w:rsidRPr="00194C7E">
        <w:rPr>
          <w:spacing w:val="-6"/>
        </w:rPr>
        <w:t>Y</w:t>
      </w:r>
      <w:r w:rsidRPr="00194C7E">
        <w:rPr>
          <w:spacing w:val="2"/>
        </w:rPr>
        <w:t>a</w:t>
      </w:r>
      <w:r w:rsidRPr="00194C7E">
        <w:t>kı</w:t>
      </w:r>
      <w:r w:rsidRPr="00194C7E">
        <w:rPr>
          <w:spacing w:val="-5"/>
        </w:rPr>
        <w:t>n</w:t>
      </w:r>
      <w:r w:rsidRPr="00194C7E">
        <w:t>ının</w:t>
      </w:r>
    </w:p>
    <w:p w:rsidR="00B86A23" w:rsidRPr="00194C7E" w:rsidRDefault="00B86A23" w:rsidP="00443A12">
      <w:pPr>
        <w:pStyle w:val="GvdeMetni"/>
        <w:tabs>
          <w:tab w:val="left" w:pos="2552"/>
        </w:tabs>
        <w:kinsoku w:val="0"/>
        <w:overflowPunct w:val="0"/>
        <w:spacing w:line="276" w:lineRule="auto"/>
        <w:ind w:left="709" w:firstLine="0"/>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tblPr>
      <w:tblGrid>
        <w:gridCol w:w="1950"/>
        <w:gridCol w:w="3828"/>
      </w:tblGrid>
      <w:tr w:rsidR="00D02117" w:rsidRPr="0061504A" w:rsidTr="00194C7E">
        <w:trPr>
          <w:trHeight w:val="397"/>
          <w:jc w:val="center"/>
        </w:trPr>
        <w:tc>
          <w:tcPr>
            <w:tcW w:w="1950" w:type="dxa"/>
            <w:vAlign w:val="center"/>
          </w:tcPr>
          <w:p w:rsidR="00D02117" w:rsidRPr="00194C7E" w:rsidRDefault="00D02117" w:rsidP="00443A12">
            <w:pPr>
              <w:pStyle w:val="GvdeMetni"/>
              <w:tabs>
                <w:tab w:val="left" w:pos="2552"/>
              </w:tabs>
              <w:kinsoku w:val="0"/>
              <w:overflowPunct w:val="0"/>
              <w:spacing w:line="276" w:lineRule="auto"/>
              <w:ind w:left="0" w:firstLine="0"/>
              <w:jc w:val="right"/>
            </w:pPr>
            <w:r w:rsidRPr="00194C7E">
              <w:rPr>
                <w:spacing w:val="-1"/>
              </w:rPr>
              <w:t>A</w:t>
            </w:r>
            <w:r w:rsidRPr="00194C7E">
              <w:t>dı</w:t>
            </w:r>
            <w:r w:rsidRPr="00194C7E">
              <w:rPr>
                <w:spacing w:val="2"/>
              </w:rPr>
              <w:t>S</w:t>
            </w:r>
            <w:r w:rsidRPr="00194C7E">
              <w:t>o</w:t>
            </w:r>
            <w:r w:rsidRPr="00194C7E">
              <w:rPr>
                <w:spacing w:val="-5"/>
              </w:rPr>
              <w:t>y</w:t>
            </w:r>
            <w:r w:rsidRPr="00194C7E">
              <w:rPr>
                <w:spacing w:val="2"/>
              </w:rPr>
              <w:t>a</w:t>
            </w:r>
            <w:r w:rsidRPr="00194C7E">
              <w:rPr>
                <w:spacing w:val="-5"/>
              </w:rPr>
              <w:t>d</w:t>
            </w:r>
            <w:r w:rsidRPr="00194C7E">
              <w:t>ı</w:t>
            </w:r>
          </w:p>
        </w:tc>
        <w:tc>
          <w:tcPr>
            <w:tcW w:w="3828" w:type="dxa"/>
            <w:vAlign w:val="center"/>
          </w:tcPr>
          <w:p w:rsidR="00D02117" w:rsidRPr="00194C7E" w:rsidRDefault="00D02117" w:rsidP="00443A12">
            <w:pPr>
              <w:pStyle w:val="GvdeMetni"/>
              <w:tabs>
                <w:tab w:val="left" w:pos="2552"/>
              </w:tabs>
              <w:kinsoku w:val="0"/>
              <w:overflowPunct w:val="0"/>
              <w:spacing w:line="276" w:lineRule="auto"/>
              <w:ind w:left="176" w:firstLine="0"/>
            </w:pPr>
          </w:p>
        </w:tc>
      </w:tr>
      <w:tr w:rsidR="00D02117" w:rsidRPr="0061504A" w:rsidTr="00194C7E">
        <w:trPr>
          <w:trHeight w:val="397"/>
          <w:jc w:val="center"/>
        </w:trPr>
        <w:tc>
          <w:tcPr>
            <w:tcW w:w="1950" w:type="dxa"/>
            <w:vAlign w:val="center"/>
          </w:tcPr>
          <w:p w:rsidR="00D02117" w:rsidRPr="00194C7E" w:rsidRDefault="00D02117" w:rsidP="00443A12">
            <w:pPr>
              <w:pStyle w:val="GvdeMetni"/>
              <w:tabs>
                <w:tab w:val="left" w:pos="2552"/>
                <w:tab w:val="left" w:pos="6538"/>
              </w:tabs>
              <w:kinsoku w:val="0"/>
              <w:overflowPunct w:val="0"/>
              <w:spacing w:line="276" w:lineRule="auto"/>
              <w:ind w:left="0" w:firstLine="0"/>
              <w:jc w:val="right"/>
            </w:pPr>
            <w:r w:rsidRPr="00194C7E">
              <w:rPr>
                <w:spacing w:val="-1"/>
              </w:rPr>
              <w:t>T</w:t>
            </w:r>
            <w:r w:rsidRPr="00194C7E">
              <w:rPr>
                <w:spacing w:val="2"/>
              </w:rPr>
              <w:t>.</w:t>
            </w:r>
            <w:r w:rsidRPr="00194C7E">
              <w:rPr>
                <w:spacing w:val="-4"/>
              </w:rPr>
              <w:t>C</w:t>
            </w:r>
            <w:r w:rsidRPr="00194C7E">
              <w:t>.</w:t>
            </w:r>
            <w:r w:rsidRPr="00194C7E">
              <w:rPr>
                <w:spacing w:val="-1"/>
              </w:rPr>
              <w:t>K</w:t>
            </w:r>
            <w:r w:rsidRPr="00194C7E">
              <w:rPr>
                <w:spacing w:val="-4"/>
              </w:rPr>
              <w:t>im</w:t>
            </w:r>
            <w:r w:rsidRPr="00194C7E">
              <w:t>lik</w:t>
            </w:r>
            <w:r w:rsidRPr="00194C7E">
              <w:rPr>
                <w:spacing w:val="-1"/>
              </w:rPr>
              <w:t>N</w:t>
            </w:r>
            <w:r w:rsidRPr="00194C7E">
              <w:t>o</w:t>
            </w:r>
          </w:p>
        </w:tc>
        <w:tc>
          <w:tcPr>
            <w:tcW w:w="3828" w:type="dxa"/>
            <w:vAlign w:val="center"/>
          </w:tcPr>
          <w:p w:rsidR="00D02117" w:rsidRPr="00194C7E" w:rsidRDefault="00D02117" w:rsidP="00443A12">
            <w:pPr>
              <w:pStyle w:val="GvdeMetni"/>
              <w:tabs>
                <w:tab w:val="left" w:pos="2552"/>
                <w:tab w:val="left" w:pos="6538"/>
              </w:tabs>
              <w:kinsoku w:val="0"/>
              <w:overflowPunct w:val="0"/>
              <w:spacing w:line="276" w:lineRule="auto"/>
              <w:ind w:left="176" w:firstLine="0"/>
            </w:pPr>
          </w:p>
        </w:tc>
      </w:tr>
      <w:tr w:rsidR="00D02117" w:rsidRPr="0061504A" w:rsidTr="00194C7E">
        <w:trPr>
          <w:trHeight w:val="893"/>
          <w:jc w:val="center"/>
        </w:trPr>
        <w:tc>
          <w:tcPr>
            <w:tcW w:w="1950" w:type="dxa"/>
            <w:vAlign w:val="center"/>
          </w:tcPr>
          <w:p w:rsidR="00D02117" w:rsidRPr="00194C7E" w:rsidRDefault="00D02117" w:rsidP="00443A12">
            <w:pPr>
              <w:pStyle w:val="GvdeMetni"/>
              <w:tabs>
                <w:tab w:val="left" w:pos="2552"/>
              </w:tabs>
              <w:kinsoku w:val="0"/>
              <w:overflowPunct w:val="0"/>
              <w:spacing w:line="276" w:lineRule="auto"/>
              <w:ind w:left="0" w:firstLine="0"/>
              <w:jc w:val="right"/>
            </w:pPr>
            <w:r w:rsidRPr="00194C7E">
              <w:t>İ</w:t>
            </w:r>
            <w:r w:rsidRPr="00194C7E">
              <w:rPr>
                <w:spacing w:val="-9"/>
              </w:rPr>
              <w:t>m</w:t>
            </w:r>
            <w:r w:rsidRPr="00194C7E">
              <w:t>z</w:t>
            </w:r>
            <w:r w:rsidRPr="00194C7E">
              <w:rPr>
                <w:spacing w:val="2"/>
              </w:rPr>
              <w:t>a</w:t>
            </w:r>
          </w:p>
        </w:tc>
        <w:tc>
          <w:tcPr>
            <w:tcW w:w="3828" w:type="dxa"/>
            <w:vAlign w:val="center"/>
          </w:tcPr>
          <w:p w:rsidR="00D02117" w:rsidRPr="00194C7E" w:rsidRDefault="00D02117" w:rsidP="00443A12">
            <w:pPr>
              <w:pStyle w:val="GvdeMetni"/>
              <w:tabs>
                <w:tab w:val="left" w:pos="2552"/>
              </w:tabs>
              <w:kinsoku w:val="0"/>
              <w:overflowPunct w:val="0"/>
              <w:spacing w:line="276" w:lineRule="auto"/>
              <w:ind w:left="176" w:firstLine="0"/>
            </w:pPr>
          </w:p>
        </w:tc>
      </w:tr>
    </w:tbl>
    <w:p w:rsidR="00B86A23" w:rsidRPr="0061504A" w:rsidRDefault="00B86A23" w:rsidP="00443A12">
      <w:pPr>
        <w:spacing w:after="0"/>
      </w:pPr>
      <w:r w:rsidRPr="00194C7E">
        <w:br w:type="page"/>
      </w:r>
    </w:p>
    <w:p w:rsidR="00B86A23" w:rsidRPr="00AB0FE0" w:rsidRDefault="00B86A23" w:rsidP="00443A12">
      <w:pPr>
        <w:spacing w:after="0"/>
        <w:ind w:right="121"/>
        <w:jc w:val="right"/>
      </w:pPr>
    </w:p>
    <w:p w:rsidR="00B86A23" w:rsidRPr="00E205CA" w:rsidRDefault="00B86A23" w:rsidP="00443A12">
      <w:pPr>
        <w:spacing w:after="0"/>
        <w:ind w:right="119"/>
        <w:jc w:val="center"/>
      </w:pPr>
      <w:r w:rsidRPr="00E205CA">
        <w:t>VERİ SAHİBİ BAŞVURU FORMU</w:t>
      </w:r>
    </w:p>
    <w:p w:rsidR="00B86A23" w:rsidRPr="00194C7E" w:rsidRDefault="00D54667" w:rsidP="00443A12">
      <w:pPr>
        <w:spacing w:after="0"/>
        <w:ind w:firstLine="720"/>
        <w:rPr>
          <w:w w:val="95"/>
        </w:rPr>
      </w:pPr>
      <w:r w:rsidRPr="00194C7E">
        <w:rPr>
          <w:w w:val="95"/>
        </w:rPr>
        <w:t>Genel Açıklamalar</w:t>
      </w:r>
    </w:p>
    <w:p w:rsidR="00B86A23" w:rsidRPr="00443A12" w:rsidRDefault="00A65F8F" w:rsidP="00443A12">
      <w:pPr>
        <w:spacing w:after="0"/>
        <w:ind w:right="121" w:firstLine="720"/>
        <w:rPr>
          <w:b w:val="0"/>
        </w:rPr>
      </w:pPr>
      <w:r w:rsidRPr="00443A12">
        <w:rPr>
          <w:b w:val="0"/>
          <w:w w:val="95"/>
        </w:rPr>
        <w:t>6698 s</w:t>
      </w:r>
      <w:r w:rsidR="00B86A23" w:rsidRPr="00443A12">
        <w:rPr>
          <w:b w:val="0"/>
          <w:w w:val="95"/>
        </w:rPr>
        <w:t xml:space="preserve">ayılı Kişisel Verilerin Korunması Kanunu’nda </w:t>
      </w:r>
      <w:r w:rsidRPr="00443A12">
        <w:rPr>
          <w:b w:val="0"/>
          <w:w w:val="95"/>
        </w:rPr>
        <w:t>(KVKK</w:t>
      </w:r>
      <w:r w:rsidR="00B86A23" w:rsidRPr="00443A12">
        <w:rPr>
          <w:b w:val="0"/>
          <w:w w:val="95"/>
        </w:rPr>
        <w:t xml:space="preserve">) ilgili kişi olarak tanımlanan </w:t>
      </w:r>
      <w:r w:rsidR="00B86A23" w:rsidRPr="00443A12">
        <w:rPr>
          <w:b w:val="0"/>
        </w:rPr>
        <w:t xml:space="preserve">kişisel </w:t>
      </w:r>
      <w:r w:rsidRPr="00443A12">
        <w:rPr>
          <w:b w:val="0"/>
        </w:rPr>
        <w:t>veri sahiplerine (</w:t>
      </w:r>
      <w:r w:rsidR="00EE4653" w:rsidRPr="00443A12">
        <w:rPr>
          <w:b w:val="0"/>
        </w:rPr>
        <w:t>başvuru s</w:t>
      </w:r>
      <w:r w:rsidR="00B86A23" w:rsidRPr="00443A12">
        <w:rPr>
          <w:b w:val="0"/>
        </w:rPr>
        <w:t>ahibi</w:t>
      </w:r>
      <w:r w:rsidRPr="00443A12">
        <w:rPr>
          <w:b w:val="0"/>
        </w:rPr>
        <w:t>) KVK</w:t>
      </w:r>
      <w:r w:rsidR="00B86A23" w:rsidRPr="00443A12">
        <w:rPr>
          <w:b w:val="0"/>
        </w:rPr>
        <w:t>K</w:t>
      </w:r>
      <w:r w:rsidR="00E84053">
        <w:rPr>
          <w:b w:val="0"/>
        </w:rPr>
        <w:t>’nın 11.</w:t>
      </w:r>
      <w:r w:rsidR="00B86A23" w:rsidRPr="00443A12">
        <w:rPr>
          <w:b w:val="0"/>
        </w:rPr>
        <w:t xml:space="preserve"> maddesinde kişisel verilerinin işlenmesine ilişkin taleplerde bulunma hakkı tanınmıştır.</w:t>
      </w:r>
    </w:p>
    <w:p w:rsidR="00B86A23" w:rsidRPr="00443A12" w:rsidRDefault="00B86A23" w:rsidP="00443A12">
      <w:pPr>
        <w:spacing w:after="0"/>
        <w:ind w:right="121" w:firstLine="720"/>
        <w:rPr>
          <w:b w:val="0"/>
        </w:rPr>
      </w:pPr>
      <w:r w:rsidRPr="00443A12">
        <w:rPr>
          <w:b w:val="0"/>
        </w:rPr>
        <w:t>KVKK</w:t>
      </w:r>
      <w:r w:rsidR="00A65F8F" w:rsidRPr="00443A12">
        <w:rPr>
          <w:b w:val="0"/>
        </w:rPr>
        <w:t>’nın</w:t>
      </w:r>
      <w:r w:rsidR="00E84053">
        <w:rPr>
          <w:b w:val="0"/>
        </w:rPr>
        <w:t>13.</w:t>
      </w:r>
      <w:r w:rsidRPr="00443A12">
        <w:rPr>
          <w:b w:val="0"/>
        </w:rPr>
        <w:t>maddesinin</w:t>
      </w:r>
      <w:r w:rsidR="00E84053">
        <w:rPr>
          <w:b w:val="0"/>
          <w:spacing w:val="-10"/>
        </w:rPr>
        <w:t>1.</w:t>
      </w:r>
      <w:r w:rsidRPr="00443A12">
        <w:rPr>
          <w:b w:val="0"/>
        </w:rPr>
        <w:t>fıkrasıuyarıncaverisorumlusuolan</w:t>
      </w:r>
      <w:r w:rsidR="00A65F8F" w:rsidRPr="00443A12">
        <w:rPr>
          <w:b w:val="0"/>
        </w:rPr>
        <w:t>k</w:t>
      </w:r>
      <w:r w:rsidRPr="00443A12">
        <w:rPr>
          <w:b w:val="0"/>
        </w:rPr>
        <w:t>urumumuza buhaklarailişkinyapılacakbaşvurularınyazılıolarakveKişiselVerilerinKorunması</w:t>
      </w:r>
      <w:r w:rsidR="00A65F8F" w:rsidRPr="00443A12">
        <w:rPr>
          <w:b w:val="0"/>
        </w:rPr>
        <w:t>Kurulu (Kurul</w:t>
      </w:r>
      <w:r w:rsidRPr="00443A12">
        <w:rPr>
          <w:b w:val="0"/>
        </w:rPr>
        <w:t>)tarafındanbelirlenenaşağıdakiyöntemlerleiletilmesigerekmektedir.</w:t>
      </w:r>
    </w:p>
    <w:p w:rsidR="00B86A23" w:rsidRPr="00443A12" w:rsidRDefault="00EE4653" w:rsidP="00443A12">
      <w:pPr>
        <w:spacing w:after="0"/>
        <w:ind w:firstLine="720"/>
        <w:rPr>
          <w:b w:val="0"/>
        </w:rPr>
      </w:pPr>
      <w:r w:rsidRPr="00443A12">
        <w:rPr>
          <w:b w:val="0"/>
        </w:rPr>
        <w:t xml:space="preserve">Bu çerçevede </w:t>
      </w:r>
      <w:r w:rsidR="00B86A23" w:rsidRPr="00443A12">
        <w:rPr>
          <w:b w:val="0"/>
        </w:rPr>
        <w:t>yazıl</w:t>
      </w:r>
      <w:r w:rsidRPr="00443A12">
        <w:rPr>
          <w:b w:val="0"/>
        </w:rPr>
        <w:t>ı</w:t>
      </w:r>
      <w:r w:rsidR="00B86A23" w:rsidRPr="00443A12">
        <w:rPr>
          <w:b w:val="0"/>
        </w:rPr>
        <w:t xml:space="preserve"> olarak </w:t>
      </w:r>
      <w:r w:rsidR="00D54667" w:rsidRPr="00443A12">
        <w:rPr>
          <w:b w:val="0"/>
        </w:rPr>
        <w:t>kurumumuza</w:t>
      </w:r>
      <w:r w:rsidR="00B86A23" w:rsidRPr="00443A12">
        <w:rPr>
          <w:b w:val="0"/>
        </w:rPr>
        <w:t xml:space="preserve"> yapılacak başvurular, işbu formun çıktısı alınarak;</w:t>
      </w:r>
    </w:p>
    <w:p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Başvuru</w:t>
      </w:r>
      <w:r w:rsidR="00EE4653" w:rsidRPr="00443A12">
        <w:rPr>
          <w:b w:val="0"/>
        </w:rPr>
        <w:t>sahibi</w:t>
      </w:r>
      <w:r w:rsidRPr="00443A12">
        <w:rPr>
          <w:b w:val="0"/>
        </w:rPr>
        <w:t>ninşahsenbaşvurusuile,</w:t>
      </w:r>
    </w:p>
    <w:p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Notervasıtasıyla,</w:t>
      </w:r>
    </w:p>
    <w:p w:rsidR="00B86A23" w:rsidRPr="00443A12" w:rsidRDefault="00EE4653" w:rsidP="00443A12">
      <w:pPr>
        <w:pStyle w:val="ListeParagraf"/>
        <w:widowControl w:val="0"/>
        <w:numPr>
          <w:ilvl w:val="0"/>
          <w:numId w:val="39"/>
        </w:numPr>
        <w:spacing w:after="0"/>
        <w:ind w:left="993" w:hanging="284"/>
        <w:contextualSpacing w:val="0"/>
        <w:rPr>
          <w:b w:val="0"/>
        </w:rPr>
      </w:pPr>
      <w:r w:rsidRPr="00443A12">
        <w:rPr>
          <w:b w:val="0"/>
        </w:rPr>
        <w:t>İadeli t</w:t>
      </w:r>
      <w:r w:rsidR="00B86A23" w:rsidRPr="00443A12">
        <w:rPr>
          <w:b w:val="0"/>
        </w:rPr>
        <w:t>aahhütlü posta yoluyla</w:t>
      </w:r>
      <w:r w:rsidRPr="00443A12">
        <w:rPr>
          <w:b w:val="0"/>
        </w:rPr>
        <w:t>,</w:t>
      </w:r>
    </w:p>
    <w:p w:rsidR="00B86A23" w:rsidRPr="00443A12" w:rsidRDefault="00EE4653" w:rsidP="00443A12">
      <w:pPr>
        <w:pStyle w:val="ListeParagraf"/>
        <w:widowControl w:val="0"/>
        <w:numPr>
          <w:ilvl w:val="0"/>
          <w:numId w:val="39"/>
        </w:numPr>
        <w:spacing w:after="0"/>
        <w:ind w:left="993" w:right="101" w:hanging="284"/>
        <w:contextualSpacing w:val="0"/>
        <w:rPr>
          <w:b w:val="0"/>
        </w:rPr>
      </w:pPr>
      <w:r w:rsidRPr="00443A12">
        <w:rPr>
          <w:b w:val="0"/>
        </w:rPr>
        <w:t>Başvuru sahibi tarafından 5070 s</w:t>
      </w:r>
      <w:r w:rsidR="00B86A23" w:rsidRPr="00443A12">
        <w:rPr>
          <w:b w:val="0"/>
        </w:rPr>
        <w:t>ayılı Elektronik İmza Kanunu</w:t>
      </w:r>
      <w:r w:rsidRPr="00443A12">
        <w:rPr>
          <w:b w:val="0"/>
        </w:rPr>
        <w:t>’</w:t>
      </w:r>
      <w:r w:rsidR="00B86A23" w:rsidRPr="00443A12">
        <w:rPr>
          <w:b w:val="0"/>
        </w:rPr>
        <w:t xml:space="preserve">nda tanımlı “güvenli elektronik imza” ile imzalanarak </w:t>
      </w:r>
      <w:hyperlink r:id="rId24" w:history="1">
        <w:r w:rsidR="00D54667" w:rsidRPr="00443A12">
          <w:rPr>
            <w:rStyle w:val="Kpr"/>
            <w:b w:val="0"/>
          </w:rPr>
          <w:t>robotyarismasi@meb.gov.tr</w:t>
        </w:r>
      </w:hyperlink>
      <w:r w:rsidR="00D54667" w:rsidRPr="00443A12">
        <w:rPr>
          <w:b w:val="0"/>
        </w:rPr>
        <w:t xml:space="preserve"> ele</w:t>
      </w:r>
      <w:r w:rsidR="00B86A23" w:rsidRPr="00443A12">
        <w:rPr>
          <w:b w:val="0"/>
        </w:rPr>
        <w:t>ktronik posta adresine gönderilmek</w:t>
      </w:r>
      <w:r w:rsidRPr="00443A12">
        <w:rPr>
          <w:b w:val="0"/>
        </w:rPr>
        <w:t>suretiyle</w:t>
      </w:r>
      <w:r w:rsidR="00B86A23" w:rsidRPr="00443A12">
        <w:rPr>
          <w:b w:val="0"/>
        </w:rPr>
        <w:t xml:space="preserve"> iletilebilecektir.</w:t>
      </w:r>
    </w:p>
    <w:p w:rsidR="004B2B07" w:rsidRPr="00AB0FE0" w:rsidRDefault="004B2B07" w:rsidP="00443A12">
      <w:pPr>
        <w:spacing w:after="0"/>
        <w:ind w:right="121" w:firstLine="720"/>
      </w:pPr>
    </w:p>
    <w:p w:rsidR="00B86A23" w:rsidRDefault="00EE4653" w:rsidP="00443A12">
      <w:pPr>
        <w:spacing w:after="0"/>
        <w:ind w:right="121" w:firstLine="720"/>
      </w:pPr>
      <w:r w:rsidRPr="00194C7E">
        <w:t>Y</w:t>
      </w:r>
      <w:r w:rsidR="00B86A23" w:rsidRPr="00194C7E">
        <w:t>azılı</w:t>
      </w:r>
      <w:r w:rsidRPr="00194C7E">
        <w:t>BaşvurularınTarafımızaUlaştırılmasınaİlişkinBaşvuru</w:t>
      </w:r>
      <w:r w:rsidR="00AB0FE0" w:rsidRPr="00194C7E">
        <w:t>Kanalları</w:t>
      </w:r>
    </w:p>
    <w:p w:rsidR="00512D7D" w:rsidRPr="00194C7E" w:rsidRDefault="00512D7D" w:rsidP="00443A12">
      <w:pPr>
        <w:spacing w:after="0"/>
        <w:ind w:right="121" w:firstLine="720"/>
      </w:pPr>
    </w:p>
    <w:tbl>
      <w:tblPr>
        <w:tblStyle w:val="TableNormal"/>
        <w:tblW w:w="9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796"/>
        <w:gridCol w:w="2861"/>
      </w:tblGrid>
      <w:tr w:rsidR="00B86A23" w:rsidRPr="0061504A" w:rsidTr="00443A12">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194C7E" w:rsidRDefault="00B86A23" w:rsidP="00443A12">
            <w:pPr>
              <w:pStyle w:val="TableParagraph"/>
              <w:spacing w:line="276" w:lineRule="auto"/>
              <w:jc w:val="center"/>
            </w:pPr>
            <w:r w:rsidRPr="00194C7E">
              <w:t>Başvuru Yöntemi</w:t>
            </w:r>
          </w:p>
        </w:tc>
        <w:tc>
          <w:tcPr>
            <w:tcW w:w="3796" w:type="dxa"/>
            <w:tcBorders>
              <w:top w:val="single" w:sz="4" w:space="0" w:color="000000"/>
              <w:left w:val="single" w:sz="4" w:space="0" w:color="000000"/>
              <w:bottom w:val="single" w:sz="4" w:space="0" w:color="000000"/>
              <w:right w:val="single" w:sz="4" w:space="0" w:color="000000"/>
            </w:tcBorders>
            <w:vAlign w:val="center"/>
            <w:hideMark/>
          </w:tcPr>
          <w:p w:rsidR="00B86A23" w:rsidRPr="00194C7E" w:rsidRDefault="00B86A23" w:rsidP="00443A12">
            <w:pPr>
              <w:pStyle w:val="TableParagraph"/>
              <w:tabs>
                <w:tab w:val="left" w:pos="2041"/>
              </w:tabs>
              <w:spacing w:line="276" w:lineRule="auto"/>
              <w:ind w:left="114" w:right="-15"/>
              <w:jc w:val="center"/>
            </w:pPr>
            <w:r w:rsidRPr="00194C7E">
              <w:t>BaşvurununYapılacağı Adres</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916642" w:rsidRPr="00194C7E" w:rsidRDefault="00B86A23" w:rsidP="00443A12">
            <w:pPr>
              <w:pStyle w:val="TableParagraph"/>
              <w:tabs>
                <w:tab w:val="left" w:pos="2060"/>
              </w:tabs>
              <w:spacing w:line="276" w:lineRule="auto"/>
              <w:ind w:left="114" w:right="-15"/>
              <w:jc w:val="center"/>
            </w:pPr>
            <w:r w:rsidRPr="00194C7E">
              <w:t>BaşvuruGönderiminde</w:t>
            </w:r>
          </w:p>
          <w:p w:rsidR="00B86A23" w:rsidRPr="00194C7E" w:rsidRDefault="00B86A23" w:rsidP="00443A12">
            <w:pPr>
              <w:pStyle w:val="TableParagraph"/>
              <w:tabs>
                <w:tab w:val="left" w:pos="2060"/>
              </w:tabs>
              <w:spacing w:line="276" w:lineRule="auto"/>
              <w:ind w:left="114" w:right="-15"/>
              <w:jc w:val="center"/>
            </w:pPr>
            <w:r w:rsidRPr="00194C7E">
              <w:t>BelirtilecekBilgi</w:t>
            </w:r>
          </w:p>
        </w:tc>
      </w:tr>
      <w:tr w:rsidR="00B86A23" w:rsidRPr="0061504A" w:rsidTr="00443A12">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916642" w:rsidP="00443A12">
            <w:pPr>
              <w:pStyle w:val="TableParagraph"/>
              <w:spacing w:line="276" w:lineRule="auto"/>
              <w:ind w:left="115" w:right="121"/>
              <w:rPr>
                <w:b w:val="0"/>
                <w:sz w:val="20"/>
              </w:rPr>
            </w:pPr>
            <w:r w:rsidRPr="00443A12">
              <w:rPr>
                <w:b w:val="0"/>
                <w:sz w:val="20"/>
              </w:rPr>
              <w:t>Şahsen b</w:t>
            </w:r>
            <w:r w:rsidR="00B86A23" w:rsidRPr="00443A12">
              <w:rPr>
                <w:b w:val="0"/>
                <w:sz w:val="20"/>
              </w:rPr>
              <w:t>aşvuru</w:t>
            </w:r>
          </w:p>
          <w:p w:rsidR="00B86A23" w:rsidRPr="00443A12" w:rsidRDefault="00B86A23" w:rsidP="00443A12">
            <w:pPr>
              <w:pStyle w:val="TableParagraph"/>
              <w:tabs>
                <w:tab w:val="left" w:pos="1190"/>
                <w:tab w:val="left" w:pos="2318"/>
              </w:tabs>
              <w:spacing w:line="276" w:lineRule="auto"/>
              <w:ind w:left="115" w:right="121"/>
              <w:rPr>
                <w:b w:val="0"/>
                <w:sz w:val="20"/>
              </w:rPr>
            </w:pPr>
            <w:r w:rsidRPr="00443A12">
              <w:rPr>
                <w:b w:val="0"/>
                <w:sz w:val="20"/>
              </w:rPr>
              <w:t>(Başvuru sahibininbizzat gelerek kimliğini te</w:t>
            </w:r>
            <w:r w:rsidR="00EE4653" w:rsidRPr="00443A12">
              <w:rPr>
                <w:b w:val="0"/>
                <w:sz w:val="20"/>
              </w:rPr>
              <w:t>spit</w:t>
            </w:r>
            <w:r w:rsidRPr="00443A12">
              <w:rPr>
                <w:b w:val="0"/>
                <w:sz w:val="20"/>
              </w:rPr>
              <w:t xml:space="preserve"> edicibelge</w:t>
            </w:r>
            <w:r w:rsidRPr="00443A12">
              <w:rPr>
                <w:b w:val="0"/>
                <w:w w:val="95"/>
                <w:sz w:val="20"/>
              </w:rPr>
              <w:t xml:space="preserve">ile </w:t>
            </w:r>
            <w:r w:rsidRPr="00443A12">
              <w:rPr>
                <w:b w:val="0"/>
                <w:sz w:val="20"/>
              </w:rPr>
              <w:t>başvurması)</w:t>
            </w:r>
          </w:p>
        </w:tc>
        <w:tc>
          <w:tcPr>
            <w:tcW w:w="3796" w:type="dxa"/>
            <w:tcBorders>
              <w:top w:val="single" w:sz="4" w:space="0" w:color="000000"/>
              <w:left w:val="single" w:sz="4" w:space="0" w:color="000000"/>
              <w:bottom w:val="single" w:sz="4" w:space="0" w:color="000000"/>
              <w:right w:val="single" w:sz="4" w:space="0" w:color="000000"/>
            </w:tcBorders>
            <w:hideMark/>
          </w:tcPr>
          <w:p w:rsidR="008709B4" w:rsidRPr="00443A12" w:rsidRDefault="00B86A23" w:rsidP="00443A12">
            <w:pPr>
              <w:pStyle w:val="TableParagraph"/>
              <w:spacing w:line="276" w:lineRule="auto"/>
              <w:ind w:left="153" w:right="178"/>
              <w:rPr>
                <w:b w:val="0"/>
                <w:sz w:val="20"/>
              </w:rPr>
            </w:pPr>
            <w:r w:rsidRPr="00443A12">
              <w:rPr>
                <w:b w:val="0"/>
                <w:sz w:val="20"/>
              </w:rPr>
              <w:t>MEB ROBOT Yarışması Millî Eğitim Bakanlığı Mesleki ve 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 </w:t>
            </w:r>
          </w:p>
          <w:p w:rsidR="00B86A23" w:rsidRPr="00443A12" w:rsidRDefault="008709B4" w:rsidP="00443A12">
            <w:pPr>
              <w:pStyle w:val="TableParagraph"/>
              <w:spacing w:line="276" w:lineRule="auto"/>
              <w:ind w:left="153" w:right="178"/>
              <w:rPr>
                <w:b w:val="0"/>
                <w:sz w:val="20"/>
              </w:rPr>
            </w:pPr>
            <w:r w:rsidRPr="00443A12">
              <w:rPr>
                <w:b w:val="0"/>
                <w:sz w:val="20"/>
              </w:rPr>
              <w:t xml:space="preserve">06648 </w:t>
            </w:r>
            <w:r w:rsidR="00B86A23"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left="114" w:right="-15"/>
              <w:rPr>
                <w:b w:val="0"/>
                <w:sz w:val="20"/>
              </w:rPr>
            </w:pPr>
            <w:r w:rsidRPr="00443A12">
              <w:rPr>
                <w:b w:val="0"/>
                <w:sz w:val="20"/>
              </w:rPr>
              <w:t>Zarfın üzerine “Kişisel Verilerin Korunması Kanunu Kapsamında Bilgi Talebi”yazılacaktır.</w:t>
            </w:r>
          </w:p>
        </w:tc>
      </w:tr>
      <w:tr w:rsidR="00B86A23" w:rsidRPr="0061504A"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B86A23" w:rsidP="00443A12">
            <w:pPr>
              <w:pStyle w:val="TableParagraph"/>
              <w:tabs>
                <w:tab w:val="left" w:pos="1439"/>
              </w:tabs>
              <w:spacing w:line="276" w:lineRule="auto"/>
              <w:ind w:right="121"/>
              <w:rPr>
                <w:b w:val="0"/>
                <w:sz w:val="20"/>
              </w:rPr>
            </w:pPr>
            <w:r w:rsidRPr="00443A12">
              <w:rPr>
                <w:b w:val="0"/>
                <w:sz w:val="20"/>
              </w:rPr>
              <w:t>Noter</w:t>
            </w:r>
            <w:r w:rsidRPr="00443A12">
              <w:rPr>
                <w:b w:val="0"/>
                <w:spacing w:val="-3"/>
                <w:sz w:val="20"/>
              </w:rPr>
              <w:t xml:space="preserve">vasıtasıyla </w:t>
            </w:r>
            <w:r w:rsidRPr="00443A12">
              <w:rPr>
                <w:b w:val="0"/>
                <w:sz w:val="20"/>
              </w:rPr>
              <w:t>tebligat</w:t>
            </w:r>
          </w:p>
        </w:tc>
        <w:tc>
          <w:tcPr>
            <w:tcW w:w="3796" w:type="dxa"/>
            <w:tcBorders>
              <w:top w:val="single" w:sz="4" w:space="0" w:color="000000"/>
              <w:left w:val="single" w:sz="4" w:space="0" w:color="000000"/>
              <w:bottom w:val="single" w:sz="4" w:space="0" w:color="000000"/>
              <w:right w:val="single" w:sz="4" w:space="0" w:color="000000"/>
            </w:tcBorders>
            <w:hideMark/>
          </w:tcPr>
          <w:p w:rsidR="00B86A23" w:rsidRPr="00443A12" w:rsidRDefault="00B86A23" w:rsidP="00443A12">
            <w:pPr>
              <w:pStyle w:val="TableParagraph"/>
              <w:spacing w:line="276" w:lineRule="auto"/>
              <w:ind w:left="114" w:right="346"/>
              <w:rPr>
                <w:b w:val="0"/>
                <w:sz w:val="20"/>
              </w:rPr>
            </w:pPr>
            <w:r w:rsidRPr="00443A12">
              <w:rPr>
                <w:b w:val="0"/>
                <w:sz w:val="20"/>
              </w:rPr>
              <w:t xml:space="preserve">MEB ROBOT Yarışması Millî Eğitim Bakanlığı Mesleki ve </w:t>
            </w:r>
            <w:r w:rsidR="00916642" w:rsidRPr="00443A12">
              <w:rPr>
                <w:b w:val="0"/>
                <w:sz w:val="20"/>
              </w:rPr>
              <w:t>T</w:t>
            </w:r>
            <w:r w:rsidRPr="00443A12">
              <w:rPr>
                <w:b w:val="0"/>
                <w:sz w:val="20"/>
              </w:rPr>
              <w: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w:t>
            </w:r>
            <w:r w:rsidR="008709B4" w:rsidRPr="00443A12">
              <w:rPr>
                <w:b w:val="0"/>
                <w:sz w:val="20"/>
              </w:rPr>
              <w:t xml:space="preserve"> 06648</w:t>
            </w:r>
            <w:r w:rsidRPr="00443A12">
              <w:rPr>
                <w:b w:val="0"/>
                <w:sz w:val="20"/>
              </w:rPr>
              <w:t xml:space="preserve"> 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61504A"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443A12" w:rsidRDefault="00B86A23" w:rsidP="00443A12">
            <w:pPr>
              <w:pStyle w:val="TableParagraph"/>
              <w:spacing w:line="276" w:lineRule="auto"/>
              <w:ind w:right="121"/>
              <w:rPr>
                <w:b w:val="0"/>
                <w:sz w:val="20"/>
              </w:rPr>
            </w:pPr>
            <w:r w:rsidRPr="00443A12">
              <w:rPr>
                <w:b w:val="0"/>
                <w:sz w:val="20"/>
              </w:rPr>
              <w:t xml:space="preserve">İadeli </w:t>
            </w:r>
            <w:r w:rsidR="00916642" w:rsidRPr="00443A12">
              <w:rPr>
                <w:b w:val="0"/>
                <w:sz w:val="20"/>
              </w:rPr>
              <w:t>taahhütlü posta yoluyla</w:t>
            </w:r>
          </w:p>
        </w:tc>
        <w:tc>
          <w:tcPr>
            <w:tcW w:w="3796" w:type="dxa"/>
            <w:tcBorders>
              <w:top w:val="single" w:sz="4" w:space="0" w:color="000000"/>
              <w:left w:val="single" w:sz="4" w:space="0" w:color="000000"/>
              <w:bottom w:val="single" w:sz="4" w:space="0" w:color="000000"/>
              <w:right w:val="single" w:sz="4" w:space="0" w:color="000000"/>
            </w:tcBorders>
            <w:hideMark/>
          </w:tcPr>
          <w:p w:rsidR="00B86A23" w:rsidRPr="00443A12" w:rsidRDefault="00B86A23" w:rsidP="00443A12">
            <w:pPr>
              <w:pStyle w:val="TableParagraph"/>
              <w:spacing w:line="276" w:lineRule="auto"/>
              <w:ind w:left="131" w:right="329"/>
              <w:rPr>
                <w:b w:val="0"/>
                <w:sz w:val="20"/>
              </w:rPr>
            </w:pPr>
            <w:r w:rsidRPr="00443A12">
              <w:rPr>
                <w:b w:val="0"/>
                <w:sz w:val="20"/>
              </w:rPr>
              <w:t xml:space="preserve">MEB ROBOT Yarışması Millî Eğitim Bakanlığı Mesleki veTeknik Eğitim Genel Müdürlüğü Öğrenci İşleri ve SosyalEtkinlikler Daire Başkanlığı 1. Kat </w:t>
            </w:r>
            <w:r w:rsidR="00916642" w:rsidRPr="00443A12">
              <w:rPr>
                <w:b w:val="0"/>
                <w:sz w:val="20"/>
              </w:rPr>
              <w:t xml:space="preserve">A Blok </w:t>
            </w:r>
            <w:r w:rsidRPr="00443A12">
              <w:rPr>
                <w:b w:val="0"/>
                <w:sz w:val="20"/>
              </w:rPr>
              <w:t xml:space="preserve">Atatürk Bulvarı No:98 </w:t>
            </w:r>
            <w:r w:rsidR="008709B4" w:rsidRPr="00443A12">
              <w:rPr>
                <w:b w:val="0"/>
                <w:sz w:val="20"/>
              </w:rPr>
              <w:t xml:space="preserve">06648 </w:t>
            </w:r>
            <w:r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443A12"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B86A23" w:rsidRPr="005B6EA6" w:rsidRDefault="00B86A23" w:rsidP="00443A12">
            <w:pPr>
              <w:pStyle w:val="TableParagraph"/>
              <w:spacing w:line="276" w:lineRule="auto"/>
              <w:ind w:right="121"/>
              <w:rPr>
                <w:b w:val="0"/>
                <w:sz w:val="20"/>
                <w:szCs w:val="20"/>
              </w:rPr>
            </w:pPr>
            <w:r w:rsidRPr="005B6EA6">
              <w:rPr>
                <w:b w:val="0"/>
                <w:sz w:val="20"/>
                <w:szCs w:val="20"/>
              </w:rPr>
              <w:t>Güvenli</w:t>
            </w:r>
            <w:r w:rsidR="00916642" w:rsidRPr="005B6EA6">
              <w:rPr>
                <w:b w:val="0"/>
                <w:sz w:val="20"/>
                <w:szCs w:val="20"/>
              </w:rPr>
              <w:t>elektronik imza</w:t>
            </w:r>
            <w:r w:rsidR="000C0D63" w:rsidRPr="005B6EA6">
              <w:rPr>
                <w:b w:val="0"/>
                <w:sz w:val="20"/>
                <w:szCs w:val="20"/>
              </w:rPr>
              <w:t xml:space="preserve"> ile imzalanarak kayıtlı elektronik p</w:t>
            </w:r>
            <w:r w:rsidRPr="005B6EA6">
              <w:rPr>
                <w:b w:val="0"/>
                <w:sz w:val="20"/>
                <w:szCs w:val="20"/>
              </w:rPr>
              <w:t>osta</w:t>
            </w:r>
            <w:r w:rsidR="00916642" w:rsidRPr="005B6EA6">
              <w:rPr>
                <w:b w:val="0"/>
                <w:sz w:val="20"/>
                <w:szCs w:val="20"/>
              </w:rPr>
              <w:t>(KEP) y</w:t>
            </w:r>
            <w:r w:rsidRPr="005B6EA6">
              <w:rPr>
                <w:b w:val="0"/>
                <w:sz w:val="20"/>
                <w:szCs w:val="20"/>
              </w:rPr>
              <w:t>oluyla</w:t>
            </w:r>
          </w:p>
        </w:tc>
        <w:tc>
          <w:tcPr>
            <w:tcW w:w="3796" w:type="dxa"/>
            <w:tcBorders>
              <w:top w:val="single" w:sz="4" w:space="0" w:color="000000"/>
              <w:left w:val="single" w:sz="4" w:space="0" w:color="000000"/>
              <w:bottom w:val="single" w:sz="4" w:space="0" w:color="000000"/>
              <w:right w:val="single" w:sz="4" w:space="0" w:color="000000"/>
            </w:tcBorders>
          </w:tcPr>
          <w:p w:rsidR="00C27456" w:rsidRPr="00443A12" w:rsidRDefault="00C27456" w:rsidP="00443A12">
            <w:pPr>
              <w:pStyle w:val="TableParagraph"/>
              <w:spacing w:line="276" w:lineRule="auto"/>
              <w:ind w:left="156"/>
              <w:rPr>
                <w:rStyle w:val="Kpr"/>
                <w:rFonts w:eastAsiaTheme="majorEastAsia"/>
                <w:b w:val="0"/>
              </w:rPr>
            </w:pPr>
          </w:p>
          <w:p w:rsidR="00C27456" w:rsidRPr="00443A12" w:rsidRDefault="00C27456" w:rsidP="00443A12">
            <w:pPr>
              <w:pStyle w:val="TableParagraph"/>
              <w:spacing w:line="276" w:lineRule="auto"/>
              <w:ind w:left="156"/>
              <w:rPr>
                <w:rStyle w:val="Kpr"/>
                <w:rFonts w:eastAsiaTheme="majorEastAsia"/>
                <w:b w:val="0"/>
              </w:rPr>
            </w:pPr>
          </w:p>
          <w:p w:rsidR="00C27456" w:rsidRPr="00443A12" w:rsidRDefault="00C27456" w:rsidP="00443A12">
            <w:pPr>
              <w:pStyle w:val="TableParagraph"/>
              <w:spacing w:line="276" w:lineRule="auto"/>
              <w:ind w:left="156"/>
              <w:rPr>
                <w:rStyle w:val="Kpr"/>
                <w:rFonts w:eastAsiaTheme="majorEastAsia"/>
                <w:b w:val="0"/>
              </w:rPr>
            </w:pPr>
          </w:p>
          <w:p w:rsidR="00B86A23" w:rsidRPr="00443A12" w:rsidRDefault="00810C3E" w:rsidP="00443A12">
            <w:pPr>
              <w:pStyle w:val="TableParagraph"/>
              <w:spacing w:line="276" w:lineRule="auto"/>
              <w:ind w:left="156"/>
              <w:rPr>
                <w:b w:val="0"/>
              </w:rPr>
            </w:pPr>
            <w:hyperlink r:id="rId25" w:history="1">
              <w:r w:rsidR="00B86A23" w:rsidRPr="00443A12">
                <w:rPr>
                  <w:rStyle w:val="Kpr"/>
                  <w:rFonts w:eastAsiaTheme="majorEastAsia"/>
                  <w:b w:val="0"/>
                  <w:lang w:eastAsia="en-US"/>
                </w:rPr>
                <w:t>robotyarismasi@meb.gov.</w:t>
              </w:r>
            </w:hyperlink>
            <w:r w:rsidR="00B86A23" w:rsidRPr="00443A12">
              <w:rPr>
                <w:b w:val="0"/>
                <w:color w:val="0000FF"/>
                <w:lang w:eastAsia="en-US"/>
              </w:rPr>
              <w:t>tr</w:t>
            </w:r>
          </w:p>
        </w:tc>
        <w:tc>
          <w:tcPr>
            <w:tcW w:w="2861" w:type="dxa"/>
            <w:tcBorders>
              <w:top w:val="single" w:sz="4" w:space="0" w:color="000000"/>
              <w:left w:val="single" w:sz="4" w:space="0" w:color="000000"/>
              <w:bottom w:val="single" w:sz="4" w:space="0" w:color="000000"/>
              <w:right w:val="single" w:sz="6" w:space="0" w:color="000000"/>
            </w:tcBorders>
            <w:vAlign w:val="center"/>
            <w:hideMark/>
          </w:tcPr>
          <w:p w:rsidR="00B86A23" w:rsidRPr="005B6EA6" w:rsidRDefault="00023405" w:rsidP="00443A12">
            <w:pPr>
              <w:pStyle w:val="TableParagraph"/>
              <w:spacing w:line="276" w:lineRule="auto"/>
              <w:ind w:right="84"/>
              <w:rPr>
                <w:b w:val="0"/>
                <w:sz w:val="20"/>
                <w:szCs w:val="20"/>
              </w:rPr>
            </w:pPr>
            <w:r w:rsidRPr="005B6EA6">
              <w:rPr>
                <w:b w:val="0"/>
                <w:sz w:val="20"/>
                <w:szCs w:val="20"/>
              </w:rPr>
              <w:t>e-p</w:t>
            </w:r>
            <w:r w:rsidR="00B86A23" w:rsidRPr="005B6EA6">
              <w:rPr>
                <w:b w:val="0"/>
                <w:sz w:val="20"/>
                <w:szCs w:val="20"/>
              </w:rPr>
              <w:t>ostanın konu kısmına “Kişisel Verilerin Korunması Kanunu Kapsamında Bilgi Talebi”yazılacaktır.</w:t>
            </w:r>
          </w:p>
        </w:tc>
      </w:tr>
    </w:tbl>
    <w:p w:rsidR="00B86A23" w:rsidRPr="0061504A" w:rsidRDefault="00B86A23" w:rsidP="007238D7">
      <w:pPr>
        <w:sectPr w:rsidR="00B86A23" w:rsidRPr="0061504A" w:rsidSect="00A164CA">
          <w:headerReference w:type="even" r:id="rId26"/>
          <w:headerReference w:type="default" r:id="rId27"/>
          <w:footerReference w:type="even" r:id="rId28"/>
          <w:footerReference w:type="default" r:id="rId29"/>
          <w:headerReference w:type="first" r:id="rId30"/>
          <w:footerReference w:type="first" r:id="rId31"/>
          <w:pgSz w:w="11920" w:h="16850"/>
          <w:pgMar w:top="1843" w:right="1714" w:bottom="1135" w:left="1080" w:header="708" w:footer="316" w:gutter="0"/>
          <w:cols w:space="708"/>
          <w:titlePg/>
          <w:docGrid w:linePitch="300"/>
        </w:sectPr>
      </w:pPr>
    </w:p>
    <w:p w:rsidR="00D54667" w:rsidRPr="00443A12" w:rsidRDefault="00D54667" w:rsidP="00443A12">
      <w:pPr>
        <w:spacing w:after="0"/>
        <w:ind w:firstLine="720"/>
        <w:rPr>
          <w:b w:val="0"/>
        </w:rPr>
      </w:pPr>
      <w:r w:rsidRPr="00443A12">
        <w:rPr>
          <w:b w:val="0"/>
        </w:rPr>
        <w:lastRenderedPageBreak/>
        <w:t>Tarafımıza iletilmi</w:t>
      </w:r>
      <w:r w:rsidR="00DA23D3">
        <w:rPr>
          <w:b w:val="0"/>
        </w:rPr>
        <w:t>ş başvurular KVKK’nın 13. maddesinin 2.</w:t>
      </w:r>
      <w:r w:rsidRPr="00443A12">
        <w:rPr>
          <w:b w:val="0"/>
        </w:rPr>
        <w:t xml:space="preserve"> fıkrası gereğince talebin ulaştığı tarihten itibaren otuz gün içinde yanıtlanacaktır</w:t>
      </w:r>
      <w:r w:rsidR="004B2B07" w:rsidRPr="00443A12">
        <w:rPr>
          <w:b w:val="0"/>
        </w:rPr>
        <w:t>. Yanıtlar KVK</w:t>
      </w:r>
      <w:r w:rsidRPr="00443A12">
        <w:rPr>
          <w:b w:val="0"/>
        </w:rPr>
        <w:t>K</w:t>
      </w:r>
      <w:r w:rsidR="00DA23D3">
        <w:rPr>
          <w:b w:val="0"/>
        </w:rPr>
        <w:t xml:space="preserve">’nın 13. </w:t>
      </w:r>
      <w:r w:rsidRPr="00443A12">
        <w:rPr>
          <w:b w:val="0"/>
        </w:rPr>
        <w:t xml:space="preserve">maddesi hükmü gereğince yazılı veya elektronik ortamdan </w:t>
      </w:r>
      <w:r w:rsidR="004B2B07" w:rsidRPr="00443A12">
        <w:rPr>
          <w:b w:val="0"/>
        </w:rPr>
        <w:t>başvuru sahibine</w:t>
      </w:r>
      <w:r w:rsidRPr="00443A12">
        <w:rPr>
          <w:b w:val="0"/>
        </w:rPr>
        <w:t xml:space="preserve"> ulaştırılacaktır.</w:t>
      </w:r>
    </w:p>
    <w:p w:rsidR="0062602A" w:rsidRPr="00443A12" w:rsidRDefault="0062602A" w:rsidP="00443A12">
      <w:pPr>
        <w:spacing w:after="0"/>
        <w:ind w:firstLine="720"/>
        <w:rPr>
          <w:b w:val="0"/>
        </w:rPr>
      </w:pPr>
    </w:p>
    <w:p w:rsidR="00D54667" w:rsidRPr="00194C7E" w:rsidRDefault="00D54667" w:rsidP="00443A12">
      <w:pPr>
        <w:pStyle w:val="GvdeMetni"/>
        <w:numPr>
          <w:ilvl w:val="0"/>
          <w:numId w:val="43"/>
        </w:numPr>
        <w:spacing w:line="276" w:lineRule="auto"/>
        <w:ind w:left="993" w:right="332" w:hanging="284"/>
      </w:pPr>
      <w:bookmarkStart w:id="6" w:name="A._Başvuru_Sahibi_iletişim_bilgileri:"/>
      <w:bookmarkEnd w:id="6"/>
      <w:r w:rsidRPr="00194C7E">
        <w:t xml:space="preserve">Başvuru Sahibi </w:t>
      </w:r>
      <w:r w:rsidR="004B2B07" w:rsidRPr="00194C7E">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6379"/>
      </w:tblGrid>
      <w:tr w:rsidR="00D54667" w:rsidRPr="0061504A" w:rsidTr="00194C7E">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142"/>
              <w:jc w:val="right"/>
              <w:rPr>
                <w:b w:val="0"/>
              </w:rPr>
            </w:pPr>
            <w:r w:rsidRPr="00443A12">
              <w:rPr>
                <w:b w:val="0"/>
              </w:rPr>
              <w:t>Ad</w:t>
            </w:r>
            <w:r w:rsidR="004B2B07" w:rsidRPr="00443A12">
              <w:rPr>
                <w:b w:val="0"/>
              </w:rPr>
              <w:t xml:space="preserve">ı </w:t>
            </w:r>
            <w:r w:rsidRPr="00443A12">
              <w:rPr>
                <w:b w:val="0"/>
              </w:rPr>
              <w:t>Soyad</w:t>
            </w:r>
            <w:r w:rsidR="004B2B07" w:rsidRPr="00443A12">
              <w:rPr>
                <w:b w:val="0"/>
              </w:rPr>
              <w:t>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194C7E">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97"/>
              <w:jc w:val="right"/>
              <w:rPr>
                <w:b w:val="0"/>
              </w:rPr>
            </w:pPr>
            <w:r w:rsidRPr="00443A12">
              <w:rPr>
                <w:b w:val="0"/>
              </w:rPr>
              <w:t>T</w:t>
            </w:r>
            <w:r w:rsidR="004B2B07" w:rsidRPr="00443A12">
              <w:rPr>
                <w:b w:val="0"/>
              </w:rPr>
              <w:t>.</w:t>
            </w:r>
            <w:r w:rsidRPr="00443A12">
              <w:rPr>
                <w:b w:val="0"/>
              </w:rPr>
              <w:t>C</w:t>
            </w:r>
            <w:r w:rsidR="004B2B07" w:rsidRPr="00443A12">
              <w:rPr>
                <w:b w:val="0"/>
              </w:rPr>
              <w:t>.</w:t>
            </w:r>
            <w:r w:rsidRPr="00443A12">
              <w:rPr>
                <w:b w:val="0"/>
              </w:rPr>
              <w:t xml:space="preserve"> Kimlik </w:t>
            </w:r>
            <w:r w:rsidRPr="00443A12">
              <w:rPr>
                <w:b w:val="0"/>
                <w:w w:val="90"/>
              </w:rPr>
              <w:t>Numarası</w:t>
            </w:r>
            <w:r w:rsidR="00BE690A" w:rsidRPr="00443A12">
              <w:rPr>
                <w:b w:val="0"/>
                <w:w w:val="90"/>
              </w:rPr>
              <w:t xml:space="preserve"> (yabancıl</w:t>
            </w:r>
            <w:r w:rsidRPr="00443A12">
              <w:rPr>
                <w:b w:val="0"/>
              </w:rPr>
              <w:t xml:space="preserve">ar için uyruğu, </w:t>
            </w:r>
            <w:r w:rsidRPr="00443A12">
              <w:rPr>
                <w:b w:val="0"/>
                <w:w w:val="95"/>
              </w:rPr>
              <w:t xml:space="preserve">pasaport numarası </w:t>
            </w:r>
            <w:r w:rsidRPr="00443A12">
              <w:rPr>
                <w:b w:val="0"/>
              </w:rPr>
              <w:t>veya kimlik</w:t>
            </w:r>
            <w:r w:rsidR="008709B4" w:rsidRPr="00443A12">
              <w:rPr>
                <w:b w:val="0"/>
              </w:rPr>
              <w:t>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194C7E">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D54667" w:rsidP="00443A12">
            <w:pPr>
              <w:pStyle w:val="TableParagraph"/>
              <w:spacing w:line="276" w:lineRule="auto"/>
              <w:ind w:right="142"/>
              <w:jc w:val="right"/>
              <w:rPr>
                <w:b w:val="0"/>
              </w:rPr>
            </w:pPr>
            <w:r w:rsidRPr="00443A12">
              <w:rPr>
                <w:b w:val="0"/>
              </w:rPr>
              <w:t>Telefon Numarası</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3641C2" w:rsidP="00443A12">
            <w:pPr>
              <w:pStyle w:val="TableParagraph"/>
              <w:spacing w:line="276" w:lineRule="auto"/>
              <w:ind w:right="142"/>
              <w:jc w:val="right"/>
              <w:rPr>
                <w:b w:val="0"/>
              </w:rPr>
            </w:pPr>
            <w:r>
              <w:rPr>
                <w:b w:val="0"/>
              </w:rPr>
              <w:t>e-P</w:t>
            </w:r>
            <w:r w:rsidR="00D54667" w:rsidRPr="00443A12">
              <w:rPr>
                <w:b w:val="0"/>
              </w:rPr>
              <w:t>ost</w:t>
            </w:r>
            <w:r w:rsidR="00C51DEB" w:rsidRPr="00443A12">
              <w:rPr>
                <w:b w:val="0"/>
              </w:rPr>
              <w:t>a Adresi</w:t>
            </w:r>
          </w:p>
          <w:p w:rsidR="00D54667" w:rsidRPr="00443A12" w:rsidRDefault="00C51DEB" w:rsidP="00443A12">
            <w:pPr>
              <w:pStyle w:val="TableParagraph"/>
              <w:spacing w:line="276" w:lineRule="auto"/>
              <w:ind w:right="142"/>
              <w:jc w:val="right"/>
              <w:rPr>
                <w:b w:val="0"/>
              </w:rPr>
            </w:pPr>
            <w:r w:rsidRPr="00443A12">
              <w:rPr>
                <w:b w:val="0"/>
                <w:w w:val="95"/>
              </w:rPr>
              <w:t>(Belirtilmesi hâ</w:t>
            </w:r>
            <w:r w:rsidR="00D54667" w:rsidRPr="00443A12">
              <w:rPr>
                <w:b w:val="0"/>
                <w:w w:val="95"/>
              </w:rPr>
              <w:t xml:space="preserve">linde </w:t>
            </w:r>
            <w:r w:rsidR="00D54667" w:rsidRPr="00443A12">
              <w:rPr>
                <w:b w:val="0"/>
              </w:rPr>
              <w:t>dahahızlıyanıtver</w:t>
            </w:r>
            <w:r w:rsidRPr="00443A12">
              <w:rPr>
                <w:b w:val="0"/>
              </w:rPr>
              <w:t>ilecektir.</w:t>
            </w:r>
            <w:r w:rsidR="00D54667" w:rsidRPr="00443A12">
              <w:rPr>
                <w:b w:val="0"/>
              </w:rPr>
              <w:t>)</w:t>
            </w:r>
          </w:p>
        </w:tc>
        <w:tc>
          <w:tcPr>
            <w:tcW w:w="6379" w:type="dxa"/>
            <w:tcBorders>
              <w:top w:val="single" w:sz="4" w:space="0" w:color="000000"/>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D54667" w:rsidRPr="00443A12" w:rsidRDefault="00C51DEB" w:rsidP="00443A12">
            <w:pPr>
              <w:pStyle w:val="TableParagraph"/>
              <w:spacing w:line="276" w:lineRule="auto"/>
              <w:ind w:right="142"/>
              <w:jc w:val="right"/>
              <w:rPr>
                <w:b w:val="0"/>
              </w:rPr>
            </w:pPr>
            <w:r w:rsidRPr="00443A12">
              <w:rPr>
                <w:b w:val="0"/>
              </w:rPr>
              <w:t xml:space="preserve">Posta </w:t>
            </w:r>
            <w:r w:rsidR="00D54667" w:rsidRPr="00443A12">
              <w:rPr>
                <w:b w:val="0"/>
              </w:rPr>
              <w:t>Adres</w:t>
            </w:r>
          </w:p>
        </w:tc>
        <w:tc>
          <w:tcPr>
            <w:tcW w:w="6379" w:type="dxa"/>
            <w:tcBorders>
              <w:top w:val="single" w:sz="4" w:space="0" w:color="000000"/>
              <w:left w:val="single" w:sz="4" w:space="0" w:color="000000"/>
              <w:bottom w:val="nil"/>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194C7E" w:rsidRDefault="00D54667" w:rsidP="007238D7"/>
        </w:tc>
        <w:tc>
          <w:tcPr>
            <w:tcW w:w="6379" w:type="dxa"/>
            <w:tcBorders>
              <w:top w:val="nil"/>
              <w:left w:val="single" w:sz="4" w:space="0" w:color="000000"/>
              <w:bottom w:val="nil"/>
              <w:right w:val="single" w:sz="4" w:space="0" w:color="000000"/>
            </w:tcBorders>
          </w:tcPr>
          <w:p w:rsidR="00D54667" w:rsidRPr="00194C7E" w:rsidRDefault="00D54667" w:rsidP="00443A12">
            <w:pPr>
              <w:pStyle w:val="TableParagraph"/>
              <w:spacing w:line="276" w:lineRule="auto"/>
              <w:ind w:left="0"/>
            </w:pPr>
          </w:p>
        </w:tc>
      </w:tr>
      <w:tr w:rsidR="00D54667" w:rsidRPr="0061504A" w:rsidTr="00443A12">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54667" w:rsidRPr="00194C7E" w:rsidRDefault="00D54667" w:rsidP="007238D7"/>
        </w:tc>
        <w:tc>
          <w:tcPr>
            <w:tcW w:w="6379" w:type="dxa"/>
            <w:tcBorders>
              <w:top w:val="nil"/>
              <w:left w:val="single" w:sz="4" w:space="0" w:color="000000"/>
              <w:bottom w:val="single" w:sz="4" w:space="0" w:color="000000"/>
              <w:right w:val="single" w:sz="4" w:space="0" w:color="000000"/>
            </w:tcBorders>
          </w:tcPr>
          <w:p w:rsidR="00D54667" w:rsidRPr="00194C7E" w:rsidRDefault="00D54667" w:rsidP="00443A12">
            <w:pPr>
              <w:pStyle w:val="TableParagraph"/>
              <w:spacing w:line="276" w:lineRule="auto"/>
              <w:ind w:left="0"/>
            </w:pPr>
          </w:p>
        </w:tc>
      </w:tr>
    </w:tbl>
    <w:p w:rsidR="00D54667" w:rsidRPr="00194C7E" w:rsidRDefault="00D54667" w:rsidP="00443A12">
      <w:pPr>
        <w:pStyle w:val="GvdeMetni"/>
        <w:spacing w:line="276" w:lineRule="auto"/>
      </w:pPr>
    </w:p>
    <w:p w:rsidR="00D54667" w:rsidRPr="00443A12" w:rsidRDefault="00D54667" w:rsidP="00443A12">
      <w:pPr>
        <w:spacing w:after="0"/>
        <w:ind w:firstLine="720"/>
        <w:rPr>
          <w:b w:val="0"/>
        </w:rPr>
      </w:pPr>
      <w:r w:rsidRPr="00443A12">
        <w:rPr>
          <w:b w:val="0"/>
        </w:rPr>
        <w:t>*Yukarıdaki bilgiler Veri Sorumlusuna Başvuru Usul ve Esasları Hakkında Tebliğ uyarınca alınmaktadır.</w:t>
      </w:r>
    </w:p>
    <w:p w:rsidR="006A390A" w:rsidRPr="00443A12" w:rsidRDefault="006A390A" w:rsidP="00443A12">
      <w:pPr>
        <w:spacing w:after="0"/>
        <w:ind w:firstLine="720"/>
        <w:rPr>
          <w:b w:val="0"/>
        </w:rPr>
      </w:pPr>
    </w:p>
    <w:p w:rsidR="00D54667" w:rsidRPr="00194C7E" w:rsidRDefault="00D54667" w:rsidP="00443A12">
      <w:pPr>
        <w:pStyle w:val="GvdeMetni"/>
        <w:numPr>
          <w:ilvl w:val="0"/>
          <w:numId w:val="43"/>
        </w:numPr>
        <w:spacing w:line="276" w:lineRule="auto"/>
        <w:ind w:left="993" w:right="332" w:hanging="284"/>
      </w:pPr>
      <w:r w:rsidRPr="00194C7E">
        <w:t xml:space="preserve">Lütfen Kurumumuzla </w:t>
      </w:r>
      <w:r w:rsidR="00C51DEB" w:rsidRPr="00194C7E">
        <w:t>Olan İlişkinizi Belirtiniz</w:t>
      </w:r>
      <w:r w:rsidRPr="00194C7E">
        <w:t>.</w:t>
      </w:r>
    </w:p>
    <w:tbl>
      <w:tblPr>
        <w:tblStyle w:val="TableNormal"/>
        <w:tblW w:w="9356" w:type="dxa"/>
        <w:tblInd w:w="5" w:type="dxa"/>
        <w:tblLayout w:type="fixed"/>
        <w:tblLook w:val="01E0"/>
      </w:tblPr>
      <w:tblGrid>
        <w:gridCol w:w="4471"/>
        <w:gridCol w:w="4885"/>
      </w:tblGrid>
      <w:tr w:rsidR="00D54667" w:rsidRPr="0061504A" w:rsidTr="004A3CB0">
        <w:trPr>
          <w:trHeight w:val="1048"/>
        </w:trPr>
        <w:tc>
          <w:tcPr>
            <w:tcW w:w="4471" w:type="dxa"/>
            <w:vAlign w:val="center"/>
            <w:hideMark/>
          </w:tcPr>
          <w:p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Yarışmacı</w:t>
            </w:r>
          </w:p>
          <w:p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Ziyaretçi</w:t>
            </w:r>
          </w:p>
        </w:tc>
        <w:tc>
          <w:tcPr>
            <w:tcW w:w="4885" w:type="dxa"/>
            <w:vAlign w:val="center"/>
            <w:hideMark/>
          </w:tcPr>
          <w:p w:rsidR="00D54667" w:rsidRPr="00443A12" w:rsidRDefault="00D54667" w:rsidP="00443A12">
            <w:pPr>
              <w:pStyle w:val="TableParagraph"/>
              <w:numPr>
                <w:ilvl w:val="0"/>
                <w:numId w:val="42"/>
              </w:numPr>
              <w:tabs>
                <w:tab w:val="left" w:pos="373"/>
              </w:tabs>
              <w:spacing w:line="360" w:lineRule="auto"/>
              <w:ind w:left="374" w:hanging="272"/>
              <w:jc w:val="left"/>
              <w:rPr>
                <w:b w:val="0"/>
              </w:rPr>
            </w:pPr>
            <w:r w:rsidRPr="00443A12">
              <w:rPr>
                <w:b w:val="0"/>
              </w:rPr>
              <w:t>Danışman</w:t>
            </w:r>
          </w:p>
          <w:p w:rsidR="00D54667" w:rsidRPr="00443A12" w:rsidRDefault="00D54667" w:rsidP="00443A12">
            <w:pPr>
              <w:pStyle w:val="TableParagraph"/>
              <w:numPr>
                <w:ilvl w:val="0"/>
                <w:numId w:val="42"/>
              </w:numPr>
              <w:tabs>
                <w:tab w:val="left" w:pos="369"/>
              </w:tabs>
              <w:spacing w:line="360" w:lineRule="auto"/>
              <w:ind w:left="368" w:hanging="272"/>
              <w:jc w:val="left"/>
              <w:rPr>
                <w:b w:val="0"/>
              </w:rPr>
            </w:pPr>
            <w:r w:rsidRPr="00443A12">
              <w:rPr>
                <w:b w:val="0"/>
              </w:rPr>
              <w:t>Diğer</w:t>
            </w:r>
          </w:p>
        </w:tc>
      </w:tr>
      <w:tr w:rsidR="00D54667" w:rsidRPr="0061504A" w:rsidTr="004A3CB0">
        <w:trPr>
          <w:trHeight w:val="3433"/>
        </w:trPr>
        <w:tc>
          <w:tcPr>
            <w:tcW w:w="9356" w:type="dxa"/>
            <w:gridSpan w:val="2"/>
          </w:tcPr>
          <w:p w:rsidR="00D54667" w:rsidRPr="00443A12" w:rsidRDefault="00D54667" w:rsidP="001F3BD6">
            <w:pPr>
              <w:pStyle w:val="TableParagraph"/>
              <w:spacing w:before="120" w:line="276" w:lineRule="auto"/>
              <w:ind w:left="113"/>
              <w:rPr>
                <w:b w:val="0"/>
              </w:rPr>
            </w:pPr>
            <w:r w:rsidRPr="00443A12">
              <w:rPr>
                <w:b w:val="0"/>
              </w:rPr>
              <w:t>Kurumumuzla olan ilişkinizin detaylarını belirtiniz:</w:t>
            </w:r>
          </w:p>
          <w:p w:rsidR="00D54667" w:rsidRPr="00443A12" w:rsidRDefault="00D54667"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07782B" w:rsidRPr="00443A12" w:rsidRDefault="0007782B" w:rsidP="00443A12">
            <w:pPr>
              <w:pStyle w:val="TableParagraph"/>
              <w:spacing w:before="120" w:line="276" w:lineRule="auto"/>
              <w:ind w:left="113"/>
              <w:rPr>
                <w:b w:val="0"/>
              </w:rPr>
            </w:pPr>
            <w:r w:rsidRPr="00443A12">
              <w:rPr>
                <w:b w:val="0"/>
                <w:w w:val="90"/>
              </w:rPr>
              <w:t>………………….……………………………………………………………………………………………</w:t>
            </w:r>
          </w:p>
          <w:p w:rsidR="00D54667" w:rsidRDefault="0007782B" w:rsidP="00443A12">
            <w:pPr>
              <w:pStyle w:val="TableParagraph"/>
              <w:spacing w:before="120" w:line="276" w:lineRule="auto"/>
              <w:ind w:left="113"/>
              <w:rPr>
                <w:b w:val="0"/>
                <w:w w:val="90"/>
              </w:rPr>
            </w:pPr>
            <w:r w:rsidRPr="00443A12">
              <w:rPr>
                <w:b w:val="0"/>
                <w:w w:val="90"/>
              </w:rPr>
              <w:t>………………….……………………………………………………………………………………………</w:t>
            </w:r>
          </w:p>
          <w:p w:rsidR="004A3CB0" w:rsidRPr="00443A12" w:rsidRDefault="004A3CB0" w:rsidP="004A3CB0">
            <w:pPr>
              <w:pStyle w:val="TableParagraph"/>
              <w:spacing w:before="120" w:line="276" w:lineRule="auto"/>
              <w:ind w:left="113"/>
              <w:rPr>
                <w:b w:val="0"/>
              </w:rPr>
            </w:pPr>
            <w:r w:rsidRPr="00443A12">
              <w:rPr>
                <w:b w:val="0"/>
                <w:w w:val="90"/>
              </w:rPr>
              <w:t>………………….……………………………………………………………………………………………</w:t>
            </w:r>
          </w:p>
          <w:p w:rsidR="004A3CB0" w:rsidRPr="00443A12" w:rsidRDefault="004A3CB0" w:rsidP="004A3CB0">
            <w:pPr>
              <w:pStyle w:val="TableParagraph"/>
              <w:spacing w:before="120" w:line="276" w:lineRule="auto"/>
              <w:ind w:left="113"/>
              <w:rPr>
                <w:b w:val="0"/>
              </w:rPr>
            </w:pPr>
            <w:r w:rsidRPr="00443A12">
              <w:rPr>
                <w:b w:val="0"/>
                <w:w w:val="90"/>
              </w:rPr>
              <w:t>………………….……………………………………………………………………………………………</w:t>
            </w:r>
          </w:p>
          <w:p w:rsidR="004A3CB0" w:rsidRPr="00194C7E" w:rsidRDefault="004A3CB0" w:rsidP="00443A12">
            <w:pPr>
              <w:pStyle w:val="TableParagraph"/>
              <w:spacing w:before="120" w:line="276" w:lineRule="auto"/>
              <w:ind w:left="113"/>
            </w:pPr>
          </w:p>
        </w:tc>
      </w:tr>
    </w:tbl>
    <w:p w:rsidR="00E205CA" w:rsidRDefault="00E205CA" w:rsidP="00443A12">
      <w:pPr>
        <w:pStyle w:val="GvdeMetni"/>
        <w:spacing w:line="276" w:lineRule="auto"/>
        <w:ind w:left="709" w:right="332" w:firstLine="0"/>
      </w:pPr>
      <w:bookmarkStart w:id="7" w:name="C._Lütfen_KVK_Kanunu_kapsamındaki_talebi"/>
      <w:bookmarkEnd w:id="7"/>
    </w:p>
    <w:p w:rsidR="00D54667" w:rsidRPr="00194C7E" w:rsidRDefault="00C51DEB" w:rsidP="00443A12">
      <w:pPr>
        <w:pStyle w:val="GvdeMetni"/>
        <w:numPr>
          <w:ilvl w:val="0"/>
          <w:numId w:val="43"/>
        </w:numPr>
        <w:spacing w:line="276" w:lineRule="auto"/>
        <w:ind w:left="993" w:right="332" w:hanging="284"/>
      </w:pPr>
      <w:r w:rsidRPr="00194C7E">
        <w:t>Lütfen KVKK</w:t>
      </w:r>
      <w:r w:rsidR="00777959">
        <w:t>kapsamındaki talebinizi detaylı olarak b</w:t>
      </w:r>
      <w:r w:rsidRPr="00194C7E">
        <w:t>elirtiniz.</w:t>
      </w:r>
    </w:p>
    <w:p w:rsidR="00D54667" w:rsidRPr="00443A12" w:rsidRDefault="00D54667" w:rsidP="00443A12">
      <w:pPr>
        <w:pStyle w:val="GvdeMetni"/>
        <w:spacing w:before="120" w:line="276" w:lineRule="auto"/>
        <w:ind w:left="0" w:firstLine="0"/>
        <w:jc w:val="center"/>
        <w:rPr>
          <w:b w:val="0"/>
          <w:sz w:val="24"/>
        </w:rPr>
      </w:pPr>
      <w:r w:rsidRPr="00443A12">
        <w:rPr>
          <w:b w:val="0"/>
          <w:w w:val="70"/>
        </w:rPr>
        <w:lastRenderedPageBreak/>
        <w:t>…………………..…………….……………………………….……………………………….…………………</w:t>
      </w:r>
      <w:r w:rsidR="00CD3425" w:rsidRPr="00443A12">
        <w:rPr>
          <w:b w:val="0"/>
          <w:w w:val="70"/>
        </w:rPr>
        <w:t>………………………………………</w:t>
      </w:r>
    </w:p>
    <w:p w:rsidR="00CD3425" w:rsidRPr="00443A12" w:rsidRDefault="00CD3425" w:rsidP="00443A12">
      <w:pPr>
        <w:pStyle w:val="GvdeMetni"/>
        <w:spacing w:before="120" w:line="276" w:lineRule="auto"/>
        <w:ind w:left="0" w:firstLine="0"/>
        <w:jc w:val="center"/>
        <w:rPr>
          <w:b w:val="0"/>
          <w:sz w:val="24"/>
        </w:rPr>
      </w:pPr>
      <w:bookmarkStart w:id="8" w:name="D._Lütfen__başvurunuza_vereceğimiz_yanıt"/>
      <w:bookmarkEnd w:id="8"/>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CD3425" w:rsidRPr="00443A12" w:rsidRDefault="00CD3425" w:rsidP="00443A12">
      <w:pPr>
        <w:pStyle w:val="GvdeMetni"/>
        <w:spacing w:before="120" w:line="276" w:lineRule="auto"/>
        <w:ind w:left="0" w:firstLine="0"/>
        <w:jc w:val="center"/>
        <w:rPr>
          <w:b w:val="0"/>
          <w:sz w:val="24"/>
        </w:rPr>
      </w:pPr>
      <w:r w:rsidRPr="00443A12">
        <w:rPr>
          <w:b w:val="0"/>
          <w:w w:val="70"/>
        </w:rPr>
        <w:t>…………………..…………….……………………………….……………………………….…………………………………………………………</w:t>
      </w:r>
    </w:p>
    <w:p w:rsidR="00D54667" w:rsidRPr="00443A12" w:rsidRDefault="009E2E2F" w:rsidP="00443A12">
      <w:pPr>
        <w:pStyle w:val="GvdeMetni"/>
        <w:spacing w:before="240" w:line="276" w:lineRule="auto"/>
        <w:ind w:right="332"/>
        <w:rPr>
          <w:b w:val="0"/>
        </w:rPr>
      </w:pPr>
      <w:r w:rsidRPr="00443A12">
        <w:rPr>
          <w:b w:val="0"/>
        </w:rPr>
        <w:t xml:space="preserve">Ç. </w:t>
      </w:r>
      <w:r w:rsidR="00D54667" w:rsidRPr="00443A12">
        <w:rPr>
          <w:b w:val="0"/>
        </w:rPr>
        <w:t xml:space="preserve">Lütfen </w:t>
      </w:r>
      <w:r w:rsidR="003641C2">
        <w:rPr>
          <w:b w:val="0"/>
        </w:rPr>
        <w:t>başvurunuza vereceğimiz yanıtın tarafınıza bildirilme yöntemini s</w:t>
      </w:r>
      <w:r w:rsidR="00C51DEB" w:rsidRPr="00443A12">
        <w:rPr>
          <w:b w:val="0"/>
        </w:rPr>
        <w:t>eçiniz.</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Adresime gönderilmesiniistiyorum.</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E-posta adresime gönderilmesiniistiyorum.</w:t>
      </w:r>
    </w:p>
    <w:p w:rsidR="00D54667" w:rsidRPr="00443A12" w:rsidRDefault="00C51DEB" w:rsidP="00443A12">
      <w:pPr>
        <w:spacing w:after="0"/>
        <w:ind w:left="992"/>
        <w:rPr>
          <w:b w:val="0"/>
        </w:rPr>
      </w:pPr>
      <w:r w:rsidRPr="00443A12">
        <w:rPr>
          <w:b w:val="0"/>
        </w:rPr>
        <w:t>(E-posta yöntemi</w:t>
      </w:r>
      <w:r w:rsidR="00D54667" w:rsidRPr="00443A12">
        <w:rPr>
          <w:b w:val="0"/>
        </w:rPr>
        <w:t xml:space="preserve"> seç</w:t>
      </w:r>
      <w:r w:rsidRPr="00443A12">
        <w:rPr>
          <w:b w:val="0"/>
        </w:rPr>
        <w:t>ilmesi</w:t>
      </w:r>
      <w:r w:rsidR="00D54667" w:rsidRPr="00443A12">
        <w:rPr>
          <w:b w:val="0"/>
        </w:rPr>
        <w:t xml:space="preserve"> hâlinde daha hızlı yanıt ver</w:t>
      </w:r>
      <w:r w:rsidRPr="00443A12">
        <w:rPr>
          <w:b w:val="0"/>
        </w:rPr>
        <w:t>ilecektir</w:t>
      </w:r>
      <w:r w:rsidR="00D54667" w:rsidRPr="00443A12">
        <w:rPr>
          <w:b w:val="0"/>
        </w:rPr>
        <w:t>.)</w:t>
      </w:r>
    </w:p>
    <w:p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Elden teslim almak istiyorum.</w:t>
      </w:r>
    </w:p>
    <w:p w:rsidR="00D54667" w:rsidRPr="00443A12" w:rsidRDefault="00D54667" w:rsidP="00443A12">
      <w:pPr>
        <w:spacing w:after="0"/>
        <w:ind w:left="993" w:right="85"/>
        <w:rPr>
          <w:b w:val="0"/>
        </w:rPr>
      </w:pPr>
      <w:r w:rsidRPr="00443A12">
        <w:rPr>
          <w:b w:val="0"/>
        </w:rPr>
        <w:t>(Vekâletenteslimalınmasıdurumundanotertasdiklivekâletnameveyayetkibelgesiolması gerekmektedir.)</w:t>
      </w:r>
    </w:p>
    <w:p w:rsidR="00D54667" w:rsidRPr="00443A12" w:rsidRDefault="00D54667" w:rsidP="00443A12">
      <w:pPr>
        <w:spacing w:after="0"/>
        <w:ind w:firstLine="720"/>
        <w:rPr>
          <w:b w:val="0"/>
        </w:rPr>
      </w:pPr>
      <w:r w:rsidRPr="00443A12">
        <w:rPr>
          <w:b w:val="0"/>
        </w:rPr>
        <w:t>Hukuka aykırı ve haksız bir şekilde veri paylaşımından kaynaklanabilecek hukuki riskleri</w:t>
      </w:r>
      <w:r w:rsidR="00C51DEB" w:rsidRPr="00443A12">
        <w:rPr>
          <w:b w:val="0"/>
        </w:rPr>
        <w:t>n bertaraf edilmesi ve</w:t>
      </w:r>
      <w:r w:rsidRPr="00443A12">
        <w:rPr>
          <w:b w:val="0"/>
        </w:rPr>
        <w:t xml:space="preserve"> kişisel verilerin g</w:t>
      </w:r>
      <w:r w:rsidR="00C51DEB" w:rsidRPr="00443A12">
        <w:rPr>
          <w:b w:val="0"/>
        </w:rPr>
        <w:t>üvenliğinin sağlanması amacıyla kimlik ve yetki tespiti için k</w:t>
      </w:r>
      <w:r w:rsidRPr="00443A12">
        <w:rPr>
          <w:b w:val="0"/>
        </w:rPr>
        <w:t>urumumuz</w:t>
      </w:r>
      <w:r w:rsidR="00C51DEB" w:rsidRPr="00443A12">
        <w:rPr>
          <w:b w:val="0"/>
        </w:rPr>
        <w:t>,</w:t>
      </w:r>
      <w:r w:rsidRPr="00443A12">
        <w:rPr>
          <w:b w:val="0"/>
        </w:rPr>
        <w:t xml:space="preserve"> ek evrak ve </w:t>
      </w:r>
      <w:r w:rsidR="00C51DEB" w:rsidRPr="00443A12">
        <w:rPr>
          <w:b w:val="0"/>
        </w:rPr>
        <w:t>bilgi (n</w:t>
      </w:r>
      <w:r w:rsidRPr="00443A12">
        <w:rPr>
          <w:b w:val="0"/>
        </w:rPr>
        <w:t>üfus cüzdanı, sürücü belgesi</w:t>
      </w:r>
      <w:r w:rsidR="00C51DEB" w:rsidRPr="00443A12">
        <w:rPr>
          <w:b w:val="0"/>
        </w:rPr>
        <w:t>, resmî</w:t>
      </w:r>
      <w:r w:rsidRPr="00443A12">
        <w:rPr>
          <w:b w:val="0"/>
        </w:rPr>
        <w:t xml:space="preserve"> kimlik yerine geçen diğer belgeler vb.) talep etme hakkını saklı tutar. </w:t>
      </w:r>
      <w:r w:rsidR="00C51DEB" w:rsidRPr="00443A12">
        <w:rPr>
          <w:b w:val="0"/>
        </w:rPr>
        <w:t>Kurumumuz, f</w:t>
      </w:r>
      <w:r w:rsidRPr="00443A12">
        <w:rPr>
          <w:b w:val="0"/>
        </w:rPr>
        <w:t>orm kapsamında ilet</w:t>
      </w:r>
      <w:r w:rsidR="00C51DEB" w:rsidRPr="00443A12">
        <w:rPr>
          <w:b w:val="0"/>
        </w:rPr>
        <w:t>ilen</w:t>
      </w:r>
      <w:r w:rsidRPr="00443A12">
        <w:rPr>
          <w:b w:val="0"/>
        </w:rPr>
        <w:t xml:space="preserve"> taleplere ilişkin bilgilerin doğru ve güncel olmaması </w:t>
      </w:r>
      <w:r w:rsidRPr="00443A12">
        <w:rPr>
          <w:b w:val="0"/>
          <w:spacing w:val="-3"/>
        </w:rPr>
        <w:t xml:space="preserve">ya </w:t>
      </w:r>
      <w:r w:rsidRPr="00443A12">
        <w:rPr>
          <w:b w:val="0"/>
        </w:rPr>
        <w:t>da yetkisiz bir başvuru yapılması h</w:t>
      </w:r>
      <w:r w:rsidR="00C51DEB" w:rsidRPr="00443A12">
        <w:rPr>
          <w:b w:val="0"/>
        </w:rPr>
        <w:t xml:space="preserve">âlinde </w:t>
      </w:r>
      <w:r w:rsidRPr="00443A12">
        <w:rPr>
          <w:b w:val="0"/>
        </w:rPr>
        <w:t>mesuliyet kabul etmemektedir. Yapılan başvurular Veri Sorumlusuna Başvuru Usul ve Esasları Hakkında Tebliğ’in 6</w:t>
      </w:r>
      <w:r w:rsidR="003641C2">
        <w:rPr>
          <w:b w:val="0"/>
        </w:rPr>
        <w:t xml:space="preserve">. maddesinin 5. </w:t>
      </w:r>
      <w:r w:rsidRPr="00443A12">
        <w:rPr>
          <w:b w:val="0"/>
        </w:rPr>
        <w:t>bendi ve 7</w:t>
      </w:r>
      <w:r w:rsidR="003641C2">
        <w:rPr>
          <w:b w:val="0"/>
        </w:rPr>
        <w:t>.</w:t>
      </w:r>
      <w:r w:rsidRPr="00443A12">
        <w:rPr>
          <w:b w:val="0"/>
        </w:rPr>
        <w:t xml:space="preserve"> maddesin</w:t>
      </w:r>
      <w:r w:rsidR="00C51DEB" w:rsidRPr="00443A12">
        <w:rPr>
          <w:b w:val="0"/>
        </w:rPr>
        <w:t>e uygun olarak ücretlendiril</w:t>
      </w:r>
      <w:r w:rsidRPr="00443A12">
        <w:rPr>
          <w:b w:val="0"/>
        </w:rPr>
        <w:t>ecektir.</w:t>
      </w:r>
    </w:p>
    <w:p w:rsidR="00047F2A" w:rsidRDefault="00047F2A" w:rsidP="00443A12">
      <w:pPr>
        <w:spacing w:after="0"/>
      </w:pPr>
    </w:p>
    <w:p w:rsidR="00047F2A" w:rsidRPr="0061504A" w:rsidRDefault="00047F2A" w:rsidP="00443A12">
      <w:pPr>
        <w:spacing w:after="0"/>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4649"/>
        <w:gridCol w:w="4649"/>
      </w:tblGrid>
      <w:tr w:rsidR="00D54667" w:rsidRPr="0061504A" w:rsidTr="00194C7E">
        <w:trPr>
          <w:jc w:val="center"/>
        </w:trPr>
        <w:tc>
          <w:tcPr>
            <w:tcW w:w="4649" w:type="dxa"/>
          </w:tcPr>
          <w:p w:rsidR="00D54667" w:rsidRPr="00194C7E" w:rsidRDefault="00D54667" w:rsidP="00194C7E">
            <w:pPr>
              <w:pStyle w:val="AralkYok"/>
              <w:spacing w:line="276" w:lineRule="auto"/>
              <w:jc w:val="center"/>
              <w:rPr>
                <w:b/>
                <w:spacing w:val="-3"/>
                <w:u w:val="single"/>
                <w:lang w:val="en-US"/>
              </w:rPr>
            </w:pPr>
            <w:r w:rsidRPr="00194C7E">
              <w:rPr>
                <w:b/>
                <w:u w:val="single"/>
                <w:lang w:val="en-US"/>
              </w:rPr>
              <w:t xml:space="preserve">Başvuru </w:t>
            </w:r>
            <w:r w:rsidR="00CC059E" w:rsidRPr="00194C7E">
              <w:rPr>
                <w:b/>
                <w:u w:val="single"/>
                <w:lang w:val="en-US"/>
              </w:rPr>
              <w:t>Sahibi</w:t>
            </w:r>
            <w:r w:rsidR="00742D67" w:rsidRPr="00194C7E">
              <w:rPr>
                <w:b/>
                <w:u w:val="single"/>
                <w:lang w:val="en-US"/>
              </w:rPr>
              <w:t>nin</w:t>
            </w:r>
            <w:r w:rsidRPr="00194C7E">
              <w:rPr>
                <w:b/>
                <w:u w:val="single"/>
                <w:lang w:val="en-US"/>
              </w:rPr>
              <w:t xml:space="preserve"> (Kişisel </w:t>
            </w:r>
            <w:r w:rsidRPr="00194C7E">
              <w:rPr>
                <w:b/>
                <w:spacing w:val="-4"/>
                <w:u w:val="single"/>
                <w:lang w:val="en-US"/>
              </w:rPr>
              <w:t>Veri S</w:t>
            </w:r>
            <w:r w:rsidRPr="00194C7E">
              <w:rPr>
                <w:b/>
                <w:u w:val="single"/>
                <w:lang w:val="en-US"/>
              </w:rPr>
              <w:t>ahibi)</w:t>
            </w:r>
          </w:p>
          <w:p w:rsidR="00D54667" w:rsidRPr="00443A12" w:rsidRDefault="00D54667" w:rsidP="00443A12">
            <w:pPr>
              <w:pStyle w:val="GvdeMetni"/>
              <w:kinsoku w:val="0"/>
              <w:overflowPunct w:val="0"/>
              <w:spacing w:before="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xml:space="preserve">: </w:t>
            </w:r>
            <w:r w:rsidR="0007782B" w:rsidRPr="00443A12">
              <w:rPr>
                <w:b w:val="0"/>
                <w:lang w:val="en-US"/>
              </w:rPr>
              <w:t>……………………...............</w:t>
            </w:r>
          </w:p>
          <w:p w:rsidR="00D54667" w:rsidRPr="00443A12" w:rsidRDefault="00D54667" w:rsidP="00443A12">
            <w:pPr>
              <w:pStyle w:val="GvdeMetni"/>
              <w:kinsoku w:val="0"/>
              <w:overflowPunct w:val="0"/>
              <w:spacing w:before="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1"/>
                <w:lang w:val="en-US"/>
              </w:rPr>
              <w:t>K</w:t>
            </w:r>
            <w:r w:rsidRPr="00443A12">
              <w:rPr>
                <w:b w:val="0"/>
                <w:spacing w:val="-4"/>
                <w:lang w:val="en-US"/>
              </w:rPr>
              <w:t>im</w:t>
            </w:r>
            <w:r w:rsidRPr="00443A12">
              <w:rPr>
                <w:b w:val="0"/>
                <w:lang w:val="en-US"/>
              </w:rPr>
              <w:t>lik</w:t>
            </w:r>
            <w:r w:rsidRPr="00443A12">
              <w:rPr>
                <w:b w:val="0"/>
                <w:spacing w:val="-1"/>
                <w:lang w:val="en-US"/>
              </w:rPr>
              <w:t>N</w:t>
            </w:r>
            <w:r w:rsidRPr="00443A12">
              <w:rPr>
                <w:b w:val="0"/>
                <w:lang w:val="en-US"/>
              </w:rPr>
              <w:t xml:space="preserve">o: </w:t>
            </w:r>
            <w:r w:rsidR="0007782B" w:rsidRPr="00443A12">
              <w:rPr>
                <w:b w:val="0"/>
                <w:lang w:val="en-US"/>
              </w:rPr>
              <w:t>………………………………</w:t>
            </w:r>
          </w:p>
          <w:p w:rsidR="00CD3425" w:rsidRPr="00194C7E" w:rsidRDefault="00CD3425" w:rsidP="00194C7E">
            <w:pPr>
              <w:pStyle w:val="AralkYok"/>
              <w:spacing w:line="276" w:lineRule="auto"/>
              <w:ind w:right="143"/>
              <w:rPr>
                <w:spacing w:val="-2"/>
                <w:lang w:val="en-US"/>
              </w:rPr>
            </w:pPr>
          </w:p>
          <w:p w:rsidR="00D54667" w:rsidRPr="00194C7E" w:rsidRDefault="00D54667" w:rsidP="00194C7E">
            <w:pPr>
              <w:pStyle w:val="AralkYok"/>
              <w:spacing w:line="276" w:lineRule="auto"/>
              <w:ind w:right="143"/>
              <w:rPr>
                <w:spacing w:val="-2"/>
                <w:lang w:val="en-US"/>
              </w:rPr>
            </w:pPr>
            <w:r w:rsidRPr="00194C7E">
              <w:rPr>
                <w:spacing w:val="-2"/>
                <w:lang w:val="en-US"/>
              </w:rPr>
              <w:t>İ</w:t>
            </w:r>
            <w:r w:rsidRPr="00194C7E">
              <w:rPr>
                <w:spacing w:val="-9"/>
                <w:lang w:val="en-US"/>
              </w:rPr>
              <w:t>m</w:t>
            </w:r>
            <w:r w:rsidRPr="00194C7E">
              <w:rPr>
                <w:spacing w:val="-2"/>
                <w:lang w:val="en-US"/>
              </w:rPr>
              <w:t>z</w:t>
            </w:r>
            <w:r w:rsidRPr="00194C7E">
              <w:rPr>
                <w:spacing w:val="2"/>
                <w:lang w:val="en-US"/>
              </w:rPr>
              <w:t>a</w:t>
            </w:r>
            <w:r w:rsidRPr="00194C7E">
              <w:rPr>
                <w:lang w:val="en-US"/>
              </w:rPr>
              <w:t>sı</w:t>
            </w:r>
            <w:r w:rsidRPr="00194C7E">
              <w:rPr>
                <w:lang w:val="en-US"/>
              </w:rPr>
              <w:tab/>
              <w:t>:</w:t>
            </w:r>
          </w:p>
          <w:p w:rsidR="00CD3425" w:rsidRPr="00194C7E" w:rsidRDefault="00CD3425" w:rsidP="00194C7E">
            <w:pPr>
              <w:pStyle w:val="AralkYok"/>
              <w:spacing w:line="276" w:lineRule="auto"/>
              <w:jc w:val="center"/>
              <w:rPr>
                <w:lang w:val="en-US"/>
              </w:rPr>
            </w:pPr>
          </w:p>
          <w:p w:rsidR="00CD3425" w:rsidRPr="00194C7E" w:rsidRDefault="00CD3425" w:rsidP="00194C7E">
            <w:pPr>
              <w:pStyle w:val="AralkYok"/>
              <w:spacing w:line="276" w:lineRule="auto"/>
              <w:jc w:val="center"/>
              <w:rPr>
                <w:sz w:val="29"/>
                <w:lang w:val="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4D62EA">
              <w:rPr>
                <w:spacing w:val="-5"/>
                <w:lang w:val="en-US" w:eastAsia="en-US"/>
              </w:rPr>
              <w:t>3</w:t>
            </w:r>
          </w:p>
        </w:tc>
        <w:tc>
          <w:tcPr>
            <w:tcW w:w="4649" w:type="dxa"/>
            <w:hideMark/>
          </w:tcPr>
          <w:p w:rsidR="00D54667" w:rsidRPr="00443A12" w:rsidRDefault="00D54667" w:rsidP="00443A12">
            <w:pPr>
              <w:pStyle w:val="GvdeMetni"/>
              <w:tabs>
                <w:tab w:val="left" w:pos="4974"/>
              </w:tabs>
              <w:kinsoku w:val="0"/>
              <w:overflowPunct w:val="0"/>
              <w:spacing w:line="276" w:lineRule="auto"/>
              <w:jc w:val="center"/>
              <w:rPr>
                <w:u w:val="single"/>
                <w:lang w:val="en-US"/>
              </w:rPr>
            </w:pPr>
            <w:r w:rsidRPr="00443A12">
              <w:rPr>
                <w:spacing w:val="-1"/>
                <w:u w:val="single"/>
                <w:lang w:val="en-US"/>
              </w:rPr>
              <w:t>V</w:t>
            </w:r>
            <w:r w:rsidRPr="00443A12">
              <w:rPr>
                <w:spacing w:val="-2"/>
                <w:u w:val="single"/>
                <w:lang w:val="en-US"/>
              </w:rPr>
              <w:t>e</w:t>
            </w:r>
            <w:r w:rsidRPr="00443A12">
              <w:rPr>
                <w:u w:val="single"/>
                <w:lang w:val="en-US"/>
              </w:rPr>
              <w:t>l</w:t>
            </w:r>
            <w:r w:rsidRPr="00443A12">
              <w:rPr>
                <w:spacing w:val="-4"/>
                <w:u w:val="single"/>
                <w:lang w:val="en-US"/>
              </w:rPr>
              <w:t>i</w:t>
            </w:r>
            <w:r w:rsidRPr="00443A12">
              <w:rPr>
                <w:u w:val="single"/>
                <w:lang w:val="en-US"/>
              </w:rPr>
              <w:t>sini</w:t>
            </w:r>
            <w:r w:rsidRPr="00443A12">
              <w:rPr>
                <w:spacing w:val="-5"/>
                <w:u w:val="single"/>
                <w:lang w:val="en-US"/>
              </w:rPr>
              <w:t>n</w:t>
            </w:r>
            <w:r w:rsidRPr="00443A12">
              <w:rPr>
                <w:u w:val="single"/>
                <w:lang w:val="en-US"/>
              </w:rPr>
              <w:t>/1.</w:t>
            </w:r>
            <w:r w:rsidRPr="00443A12">
              <w:rPr>
                <w:spacing w:val="-1"/>
                <w:u w:val="single"/>
                <w:lang w:val="en-US"/>
              </w:rPr>
              <w:t>D</w:t>
            </w:r>
            <w:r w:rsidRPr="00443A12">
              <w:rPr>
                <w:spacing w:val="-7"/>
                <w:u w:val="single"/>
                <w:lang w:val="en-US"/>
              </w:rPr>
              <w:t>e</w:t>
            </w:r>
            <w:r w:rsidRPr="00443A12">
              <w:rPr>
                <w:spacing w:val="7"/>
                <w:u w:val="single"/>
                <w:lang w:val="en-US"/>
              </w:rPr>
              <w:t>r</w:t>
            </w:r>
            <w:r w:rsidRPr="00443A12">
              <w:rPr>
                <w:spacing w:val="-7"/>
                <w:u w:val="single"/>
                <w:lang w:val="en-US"/>
              </w:rPr>
              <w:t>e</w:t>
            </w:r>
            <w:r w:rsidRPr="00443A12">
              <w:rPr>
                <w:spacing w:val="2"/>
                <w:u w:val="single"/>
                <w:lang w:val="en-US"/>
              </w:rPr>
              <w:t>c</w:t>
            </w:r>
            <w:r w:rsidR="000B75E0" w:rsidRPr="00443A12">
              <w:rPr>
                <w:u w:val="single"/>
                <w:lang w:val="en-US"/>
              </w:rPr>
              <w:t>e Y</w:t>
            </w:r>
            <w:r w:rsidRPr="00443A12">
              <w:rPr>
                <w:spacing w:val="2"/>
                <w:u w:val="single"/>
                <w:lang w:val="en-US"/>
              </w:rPr>
              <w:t>a</w:t>
            </w:r>
            <w:r w:rsidRPr="00443A12">
              <w:rPr>
                <w:u w:val="single"/>
                <w:lang w:val="en-US"/>
              </w:rPr>
              <w:t>kı</w:t>
            </w:r>
            <w:r w:rsidRPr="00443A12">
              <w:rPr>
                <w:spacing w:val="-5"/>
                <w:u w:val="single"/>
                <w:lang w:val="en-US"/>
              </w:rPr>
              <w:t>n</w:t>
            </w:r>
            <w:r w:rsidRPr="00443A12">
              <w:rPr>
                <w:u w:val="single"/>
                <w:lang w:val="en-US"/>
              </w:rPr>
              <w:t>ının</w:t>
            </w:r>
          </w:p>
          <w:p w:rsidR="0007782B" w:rsidRPr="00443A12" w:rsidRDefault="0007782B" w:rsidP="00443A12">
            <w:pPr>
              <w:pStyle w:val="GvdeMetni"/>
              <w:kinsoku w:val="0"/>
              <w:overflowPunct w:val="0"/>
              <w:spacing w:after="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w:t>
            </w:r>
          </w:p>
          <w:p w:rsidR="0007782B" w:rsidRPr="00443A12" w:rsidRDefault="0007782B" w:rsidP="00443A12">
            <w:pPr>
              <w:pStyle w:val="GvdeMetni"/>
              <w:kinsoku w:val="0"/>
              <w:overflowPunct w:val="0"/>
              <w:spacing w:after="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1"/>
                <w:lang w:val="en-US"/>
              </w:rPr>
              <w:t>K</w:t>
            </w:r>
            <w:r w:rsidRPr="00443A12">
              <w:rPr>
                <w:b w:val="0"/>
                <w:spacing w:val="-4"/>
                <w:lang w:val="en-US"/>
              </w:rPr>
              <w:t>im</w:t>
            </w:r>
            <w:r w:rsidRPr="00443A12">
              <w:rPr>
                <w:b w:val="0"/>
                <w:lang w:val="en-US"/>
              </w:rPr>
              <w:t>lik</w:t>
            </w:r>
            <w:r w:rsidRPr="00443A12">
              <w:rPr>
                <w:b w:val="0"/>
                <w:spacing w:val="-1"/>
                <w:lang w:val="en-US"/>
              </w:rPr>
              <w:t>N</w:t>
            </w:r>
            <w:r w:rsidRPr="00443A12">
              <w:rPr>
                <w:b w:val="0"/>
                <w:lang w:val="en-US"/>
              </w:rPr>
              <w:t>o: ………………………………</w:t>
            </w:r>
          </w:p>
          <w:p w:rsidR="00CD3425" w:rsidRPr="00443A12" w:rsidRDefault="00CD3425" w:rsidP="00443A12">
            <w:pPr>
              <w:pStyle w:val="GvdeMetni"/>
              <w:kinsoku w:val="0"/>
              <w:overflowPunct w:val="0"/>
              <w:spacing w:line="276" w:lineRule="auto"/>
              <w:ind w:left="66" w:right="284" w:firstLine="0"/>
              <w:rPr>
                <w:b w:val="0"/>
                <w:lang w:val="en-US"/>
              </w:rPr>
            </w:pPr>
          </w:p>
          <w:p w:rsidR="00D54667" w:rsidRPr="00194C7E" w:rsidRDefault="00D54667" w:rsidP="00443A12">
            <w:pPr>
              <w:pStyle w:val="GvdeMetni"/>
              <w:kinsoku w:val="0"/>
              <w:overflowPunct w:val="0"/>
              <w:spacing w:line="276" w:lineRule="auto"/>
              <w:ind w:left="66" w:right="284" w:firstLine="0"/>
              <w:rPr>
                <w:lang w:val="en-US"/>
              </w:rPr>
            </w:pPr>
            <w:r w:rsidRPr="00443A12">
              <w:rPr>
                <w:b w:val="0"/>
                <w:spacing w:val="-2"/>
                <w:lang w:val="en-US"/>
              </w:rPr>
              <w:t>İ</w:t>
            </w:r>
            <w:r w:rsidRPr="00443A12">
              <w:rPr>
                <w:b w:val="0"/>
                <w:spacing w:val="-9"/>
                <w:lang w:val="en-US"/>
              </w:rPr>
              <w:t>m</w:t>
            </w:r>
            <w:r w:rsidRPr="00443A12">
              <w:rPr>
                <w:b w:val="0"/>
                <w:spacing w:val="-2"/>
                <w:lang w:val="en-US"/>
              </w:rPr>
              <w:t>z</w:t>
            </w:r>
            <w:r w:rsidRPr="00443A12">
              <w:rPr>
                <w:b w:val="0"/>
                <w:spacing w:val="2"/>
                <w:lang w:val="en-US"/>
              </w:rPr>
              <w:t>a</w:t>
            </w:r>
            <w:r w:rsidRPr="00443A12">
              <w:rPr>
                <w:b w:val="0"/>
                <w:lang w:val="en-US"/>
              </w:rPr>
              <w:t>sı</w:t>
            </w:r>
            <w:r w:rsidRPr="00443A12">
              <w:rPr>
                <w:b w:val="0"/>
                <w:lang w:val="en-US"/>
              </w:rPr>
              <w:tab/>
            </w:r>
            <w:r w:rsidRPr="00194C7E">
              <w:rPr>
                <w:lang w:val="en-US"/>
              </w:rPr>
              <w:t>:</w:t>
            </w:r>
          </w:p>
          <w:p w:rsidR="00CD3425" w:rsidRPr="00194C7E" w:rsidRDefault="00CD3425" w:rsidP="00443A12">
            <w:pPr>
              <w:pStyle w:val="GvdeMetni"/>
              <w:spacing w:line="276" w:lineRule="auto"/>
              <w:jc w:val="center"/>
              <w:rPr>
                <w:lang w:val="en-US"/>
              </w:rPr>
            </w:pPr>
          </w:p>
          <w:p w:rsidR="00D54667" w:rsidRPr="00194C7E" w:rsidRDefault="00D54667" w:rsidP="00443A12">
            <w:pPr>
              <w:pStyle w:val="GvdeMetni"/>
              <w:spacing w:line="276" w:lineRule="auto"/>
              <w:jc w:val="center"/>
              <w:rPr>
                <w:sz w:val="29"/>
                <w:lang w:val="en-US"/>
              </w:rPr>
            </w:pPr>
            <w:r w:rsidRPr="0061504A">
              <w:rPr>
                <w:lang w:val="en-US"/>
              </w:rPr>
              <w:t>…</w:t>
            </w:r>
            <w:r w:rsidRPr="0061504A">
              <w:rPr>
                <w:spacing w:val="2"/>
                <w:lang w:val="en-US"/>
              </w:rPr>
              <w:t>.</w:t>
            </w:r>
            <w:r w:rsidRPr="0061504A">
              <w:rPr>
                <w:spacing w:val="-3"/>
                <w:lang w:val="en-US"/>
              </w:rPr>
              <w:t>.</w:t>
            </w:r>
            <w:r w:rsidRPr="0061504A">
              <w:rPr>
                <w:lang w:val="en-US"/>
              </w:rPr>
              <w:t>/……/</w:t>
            </w:r>
            <w:r w:rsidRPr="00443A12">
              <w:rPr>
                <w:b w:val="0"/>
                <w:lang w:val="en-US"/>
              </w:rPr>
              <w:t>20</w:t>
            </w:r>
            <w:r w:rsidR="0011441B" w:rsidRPr="00443A12">
              <w:rPr>
                <w:b w:val="0"/>
                <w:spacing w:val="-5"/>
                <w:lang w:val="en-US"/>
              </w:rPr>
              <w:t>2</w:t>
            </w:r>
            <w:r w:rsidR="004D62EA" w:rsidRPr="00443A12">
              <w:rPr>
                <w:b w:val="0"/>
                <w:spacing w:val="-5"/>
                <w:lang w:val="en-US"/>
              </w:rPr>
              <w:t>3</w:t>
            </w:r>
          </w:p>
        </w:tc>
      </w:tr>
    </w:tbl>
    <w:p w:rsidR="00CD3425" w:rsidRPr="0061504A" w:rsidRDefault="00CD3425" w:rsidP="00443A12">
      <w:pPr>
        <w:pStyle w:val="GvdeMetni"/>
        <w:spacing w:line="276" w:lineRule="auto"/>
        <w:rPr>
          <w:rFonts w:eastAsia="Times New Roman"/>
          <w:lang w:bidi="tr-TR"/>
        </w:rPr>
      </w:pPr>
    </w:p>
    <w:p w:rsidR="009E5BB1" w:rsidRPr="00194C7E" w:rsidRDefault="009E5BB1" w:rsidP="005271F1">
      <w:pPr>
        <w:rPr>
          <w:lang w:bidi="tr-TR"/>
        </w:rPr>
      </w:pPr>
    </w:p>
    <w:sectPr w:rsidR="009E5BB1" w:rsidRPr="00194C7E" w:rsidSect="00320098">
      <w:headerReference w:type="default" r:id="rId32"/>
      <w:footerReference w:type="default" r:id="rId33"/>
      <w:pgSz w:w="11906" w:h="16838"/>
      <w:pgMar w:top="1843" w:right="1133" w:bottom="426" w:left="1417" w:header="708" w:footer="4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97C" w:rsidRDefault="00E8797C" w:rsidP="007238D7">
      <w:r>
        <w:separator/>
      </w:r>
    </w:p>
  </w:endnote>
  <w:endnote w:type="continuationSeparator" w:id="1">
    <w:p w:rsidR="00E8797C" w:rsidRDefault="00E8797C" w:rsidP="007238D7">
      <w:r>
        <w:continuationSeparator/>
      </w:r>
    </w:p>
  </w:endnote>
  <w:endnote w:type="continuationNotice" w:id="2">
    <w:p w:rsidR="00E8797C" w:rsidRDefault="00E8797C" w:rsidP="007238D7"/>
  </w:endnote>
</w:endnotes>
</file>

<file path=word/fontTable.xml><?xml version="1.0" encoding="utf-8"?>
<w:fonts xmlns:r="http://schemas.openxmlformats.org/officeDocument/2006/relationships" xmlns:w="http://schemas.openxmlformats.org/wordprocessingml/2006/main">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Pr="007238D7" w:rsidRDefault="00810C3E" w:rsidP="0052783A">
    <w:pPr>
      <w:pStyle w:val="Altbilgi"/>
      <w:tabs>
        <w:tab w:val="clear" w:pos="9072"/>
      </w:tabs>
      <w:spacing w:line="360" w:lineRule="auto"/>
      <w:ind w:right="195"/>
      <w:jc w:val="right"/>
      <w:rPr>
        <w:color w:val="FFFFFF" w:themeColor="background1"/>
      </w:rPr>
    </w:pPr>
    <w:r w:rsidRPr="007238D7">
      <w:rPr>
        <w:rFonts w:eastAsia="Times New Roman"/>
        <w:color w:val="FFFFFF" w:themeColor="background1"/>
      </w:rPr>
      <w:fldChar w:fldCharType="begin"/>
    </w:r>
    <w:r w:rsidR="00D37F4F" w:rsidRPr="007238D7">
      <w:rPr>
        <w:rFonts w:eastAsia="Times New Roman"/>
        <w:color w:val="FFFFFF" w:themeColor="background1"/>
      </w:rPr>
      <w:instrText>PAGE</w:instrText>
    </w:r>
    <w:r w:rsidRPr="007238D7">
      <w:rPr>
        <w:rFonts w:eastAsia="Times New Roman"/>
        <w:color w:val="FFFFFF" w:themeColor="background1"/>
      </w:rPr>
      <w:fldChar w:fldCharType="separate"/>
    </w:r>
    <w:r w:rsidR="004552E0">
      <w:rPr>
        <w:rFonts w:eastAsia="Times New Roman"/>
        <w:noProof/>
        <w:color w:val="FFFFFF" w:themeColor="background1"/>
      </w:rPr>
      <w:t>16</w:t>
    </w:r>
    <w:r w:rsidRPr="007238D7">
      <w:rPr>
        <w:rFonts w:eastAsia="Times New Roman"/>
        <w:color w:val="FFFFFF" w:themeColor="background1"/>
      </w:rPr>
      <w:fldChar w:fldCharType="end"/>
    </w:r>
    <w:sdt>
      <w:sdtPr>
        <w:rPr>
          <w:color w:val="FFFFFF" w:themeColor="background1"/>
        </w:rPr>
        <w:id w:val="-982077806"/>
        <w:docPartObj>
          <w:docPartGallery w:val="Page Numbers (Bottom of Page)"/>
          <w:docPartUnique/>
        </w:docPartObj>
      </w:sdtPr>
      <w:sdtContent>
        <w:r w:rsidR="00D37F4F" w:rsidRPr="007238D7">
          <w:rPr>
            <w:color w:val="FFFFFF" w:themeColor="background1"/>
          </w:rPr>
          <w:t>/2</w:t>
        </w:r>
        <w:r w:rsidR="00D37F4F">
          <w:rPr>
            <w:color w:val="FFFFFF" w:themeColor="background1"/>
          </w:rPr>
          <w:t>8</w:t>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Pr="007238D7" w:rsidRDefault="00810C3E" w:rsidP="007238D7">
    <w:pPr>
      <w:pStyle w:val="Altbilgi"/>
      <w:tabs>
        <w:tab w:val="clear" w:pos="9072"/>
        <w:tab w:val="right" w:pos="9638"/>
      </w:tabs>
      <w:spacing w:line="360" w:lineRule="auto"/>
      <w:ind w:right="709"/>
      <w:jc w:val="right"/>
      <w:rPr>
        <w:color w:val="FFFFFF" w:themeColor="background1"/>
        <w:sz w:val="24"/>
      </w:rPr>
    </w:pPr>
    <w:r w:rsidRPr="007238D7">
      <w:rPr>
        <w:rFonts w:eastAsia="Times New Roman"/>
        <w:color w:val="FFFFFF" w:themeColor="background1"/>
        <w:sz w:val="24"/>
      </w:rPr>
      <w:fldChar w:fldCharType="begin"/>
    </w:r>
    <w:r w:rsidR="00D37F4F" w:rsidRPr="007238D7">
      <w:rPr>
        <w:rFonts w:eastAsia="Times New Roman"/>
        <w:color w:val="FFFFFF" w:themeColor="background1"/>
        <w:sz w:val="24"/>
      </w:rPr>
      <w:instrText>PAGE</w:instrText>
    </w:r>
    <w:r w:rsidRPr="007238D7">
      <w:rPr>
        <w:rFonts w:eastAsia="Times New Roman"/>
        <w:color w:val="FFFFFF" w:themeColor="background1"/>
        <w:sz w:val="24"/>
      </w:rPr>
      <w:fldChar w:fldCharType="separate"/>
    </w:r>
    <w:r w:rsidR="004552E0">
      <w:rPr>
        <w:rFonts w:eastAsia="Times New Roman"/>
        <w:noProof/>
        <w:color w:val="FFFFFF" w:themeColor="background1"/>
        <w:sz w:val="24"/>
      </w:rPr>
      <w:t>27</w:t>
    </w:r>
    <w:r w:rsidRPr="007238D7">
      <w:rPr>
        <w:rFonts w:eastAsia="Times New Roman"/>
        <w:color w:val="FFFFFF" w:themeColor="background1"/>
        <w:sz w:val="24"/>
      </w:rPr>
      <w:fldChar w:fldCharType="end"/>
    </w:r>
    <w:r w:rsidR="00D37F4F" w:rsidRPr="007238D7">
      <w:rPr>
        <w:color w:val="FFFFFF" w:themeColor="background1"/>
        <w:sz w:val="24"/>
      </w:rPr>
      <w:t>/2</w:t>
    </w:r>
    <w:r w:rsidR="00D37F4F">
      <w:rPr>
        <w:color w:val="FFFFFF" w:themeColor="background1"/>
        <w:sz w:val="24"/>
      </w:rPr>
      <w:t>8</w:t>
    </w:r>
    <w:r>
      <w:rPr>
        <w:sz w:val="24"/>
      </w:rP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97C" w:rsidRDefault="00E8797C" w:rsidP="007238D7">
      <w:r>
        <w:separator/>
      </w:r>
    </w:p>
  </w:footnote>
  <w:footnote w:type="continuationSeparator" w:id="1">
    <w:p w:rsidR="00E8797C" w:rsidRDefault="00E8797C" w:rsidP="007238D7">
      <w:r>
        <w:continuationSeparator/>
      </w:r>
    </w:p>
  </w:footnote>
  <w:footnote w:type="continuationNotice" w:id="2">
    <w:p w:rsidR="00E8797C" w:rsidRDefault="00E8797C" w:rsidP="007238D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rsidP="007238D7">
    <w:pPr>
      <w:pStyle w:val="stbilgi"/>
      <w:tabs>
        <w:tab w:val="clear" w:pos="4536"/>
        <w:tab w:val="clear" w:pos="9072"/>
        <w:tab w:val="left" w:pos="4080"/>
      </w:tabs>
    </w:pPr>
    <w:r>
      <w:rPr>
        <w:noProof/>
        <w:lang w:eastAsia="tr-TR"/>
      </w:rPr>
      <w:drawing>
        <wp:anchor distT="0" distB="0" distL="114300" distR="114300" simplePos="0" relativeHeight="251658240" behindDoc="1" locked="0" layoutInCell="1" allowOverlap="1">
          <wp:simplePos x="0" y="0"/>
          <wp:positionH relativeFrom="column">
            <wp:posOffset>-708660</wp:posOffset>
          </wp:positionH>
          <wp:positionV relativeFrom="paragraph">
            <wp:posOffset>-445770</wp:posOffset>
          </wp:positionV>
          <wp:extent cx="7619178" cy="10777450"/>
          <wp:effectExtent l="0" t="0" r="1270"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15.jpg"/>
                  <pic:cNvPicPr preferRelativeResize="0"/>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9178" cy="10777450"/>
                  </a:xfrm>
                  <a:prstGeom prst="rect">
                    <a:avLst/>
                  </a:prstGeom>
                </pic:spPr>
              </pic:pic>
            </a:graphicData>
          </a:graphic>
        </wp:anchor>
      </w:drawing>
    </w:r>
    <w:r>
      <w:tab/>
    </w:r>
  </w:p>
  <w:p w:rsidR="00D37F4F" w:rsidRPr="0021160E" w:rsidRDefault="00D37F4F" w:rsidP="005271F1">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4F" w:rsidRDefault="00D37F4F" w:rsidP="005271F1">
    <w:pPr>
      <w:pStyle w:val="stbilgi"/>
    </w:pPr>
    <w:r>
      <w:rPr>
        <w:noProof/>
        <w:lang w:eastAsia="tr-TR"/>
      </w:rPr>
      <w:drawing>
        <wp:anchor distT="0" distB="0" distL="114300" distR="114300" simplePos="0" relativeHeight="251659264" behindDoc="1" locked="0" layoutInCell="1" allowOverlap="1">
          <wp:simplePos x="0" y="0"/>
          <wp:positionH relativeFrom="column">
            <wp:posOffset>-899795</wp:posOffset>
          </wp:positionH>
          <wp:positionV relativeFrom="paragraph">
            <wp:posOffset>-449580</wp:posOffset>
          </wp:positionV>
          <wp:extent cx="7566660" cy="10702990"/>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GULAMA KILAVUZU_sunum_i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5517" cy="10701373"/>
                  </a:xfrm>
                  <a:prstGeom prst="rect">
                    <a:avLst/>
                  </a:prstGeom>
                </pic:spPr>
              </pic:pic>
            </a:graphicData>
          </a:graphic>
        </wp:anchor>
      </w:drawing>
    </w:r>
  </w:p>
  <w:p w:rsidR="00D37F4F" w:rsidRPr="0021160E" w:rsidRDefault="00D37F4F" w:rsidP="005271F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CF455D"/>
    <w:multiLevelType w:val="multilevel"/>
    <w:tmpl w:val="93BE467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A12963"/>
    <w:multiLevelType w:val="multilevel"/>
    <w:tmpl w:val="EBA82A62"/>
    <w:lvl w:ilvl="0">
      <w:numFmt w:val="bullet"/>
      <w:lvlText w:val="●"/>
      <w:lvlJc w:val="left"/>
      <w:pPr>
        <w:ind w:left="595" w:hanging="334"/>
      </w:pPr>
      <w:rPr>
        <w:rFonts w:ascii="Noto Sans Symbols" w:eastAsia="Noto Sans Symbols" w:hAnsi="Noto Sans Symbols" w:cs="Noto Sans Symbols"/>
        <w:sz w:val="22"/>
        <w:szCs w:val="22"/>
      </w:rPr>
    </w:lvl>
    <w:lvl w:ilvl="1">
      <w:numFmt w:val="bullet"/>
      <w:lvlText w:val="•"/>
      <w:lvlJc w:val="left"/>
      <w:pPr>
        <w:ind w:left="1515" w:hanging="334"/>
      </w:pPr>
    </w:lvl>
    <w:lvl w:ilvl="2">
      <w:numFmt w:val="bullet"/>
      <w:lvlText w:val="•"/>
      <w:lvlJc w:val="left"/>
      <w:pPr>
        <w:ind w:left="2430" w:hanging="334"/>
      </w:pPr>
    </w:lvl>
    <w:lvl w:ilvl="3">
      <w:numFmt w:val="bullet"/>
      <w:lvlText w:val="•"/>
      <w:lvlJc w:val="left"/>
      <w:pPr>
        <w:ind w:left="3345" w:hanging="334"/>
      </w:pPr>
    </w:lvl>
    <w:lvl w:ilvl="4">
      <w:numFmt w:val="bullet"/>
      <w:lvlText w:val="•"/>
      <w:lvlJc w:val="left"/>
      <w:pPr>
        <w:ind w:left="4260" w:hanging="334"/>
      </w:pPr>
    </w:lvl>
    <w:lvl w:ilvl="5">
      <w:numFmt w:val="bullet"/>
      <w:lvlText w:val="•"/>
      <w:lvlJc w:val="left"/>
      <w:pPr>
        <w:ind w:left="5175" w:hanging="334"/>
      </w:pPr>
    </w:lvl>
    <w:lvl w:ilvl="6">
      <w:numFmt w:val="bullet"/>
      <w:lvlText w:val="•"/>
      <w:lvlJc w:val="left"/>
      <w:pPr>
        <w:ind w:left="6090" w:hanging="334"/>
      </w:pPr>
    </w:lvl>
    <w:lvl w:ilvl="7">
      <w:numFmt w:val="bullet"/>
      <w:lvlText w:val="•"/>
      <w:lvlJc w:val="left"/>
      <w:pPr>
        <w:ind w:left="7005" w:hanging="334"/>
      </w:pPr>
    </w:lvl>
    <w:lvl w:ilvl="8">
      <w:numFmt w:val="bullet"/>
      <w:lvlText w:val="•"/>
      <w:lvlJc w:val="left"/>
      <w:pPr>
        <w:ind w:left="7920" w:hanging="334"/>
      </w:pPr>
    </w:lvl>
  </w:abstractNum>
  <w:abstractNum w:abstractNumId="7">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0473133"/>
    <w:multiLevelType w:val="hybridMultilevel"/>
    <w:tmpl w:val="BAF27876"/>
    <w:lvl w:ilvl="0" w:tplc="6B6A3E62">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7">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21">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22">
    <w:nsid w:val="298D3BAC"/>
    <w:multiLevelType w:val="multilevel"/>
    <w:tmpl w:val="0E4E4978"/>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475AC8"/>
    <w:multiLevelType w:val="multilevel"/>
    <w:tmpl w:val="DA36DDE2"/>
    <w:lvl w:ilvl="0">
      <w:start w:val="1"/>
      <w:numFmt w:val="decimal"/>
      <w:lvlText w:val="%1."/>
      <w:lvlJc w:val="left"/>
      <w:pPr>
        <w:ind w:left="360" w:hanging="360"/>
      </w:pPr>
      <w:rPr>
        <w:b w:val="0"/>
        <w:color w:val="000000"/>
      </w:rPr>
    </w:lvl>
    <w:lvl w:ilvl="1">
      <w:start w:val="1"/>
      <w:numFmt w:val="lowerLetter"/>
      <w:lvlText w:val="%2."/>
      <w:lvlJc w:val="left"/>
      <w:pPr>
        <w:ind w:left="1800" w:hanging="360"/>
      </w:pPr>
    </w:lvl>
    <w:lvl w:ilvl="2">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2CB12AD7"/>
    <w:multiLevelType w:val="multilevel"/>
    <w:tmpl w:val="7ACEB8A8"/>
    <w:lvl w:ilvl="0">
      <w:start w:val="5"/>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31">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478F6E5F"/>
    <w:multiLevelType w:val="multilevel"/>
    <w:tmpl w:val="E60CF8A2"/>
    <w:lvl w:ilvl="0">
      <w:start w:val="1"/>
      <w:numFmt w:val="lowerLetter"/>
      <w:lvlText w:val="%1."/>
      <w:lvlJc w:val="left"/>
      <w:pPr>
        <w:ind w:left="360" w:hanging="360"/>
      </w:pPr>
      <w:rPr>
        <w:rFonts w:ascii="Times New Roman" w:eastAsia="Times New Roman" w:hAnsi="Times New Roman" w:cs="Times New Roman"/>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8">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nsid w:val="4FBC2403"/>
    <w:multiLevelType w:val="hybridMultilevel"/>
    <w:tmpl w:val="F4587B1C"/>
    <w:lvl w:ilvl="0" w:tplc="CA56C960">
      <w:start w:val="5"/>
      <w:numFmt w:val="decimalZero"/>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nsid w:val="5B580BE7"/>
    <w:multiLevelType w:val="hybridMultilevel"/>
    <w:tmpl w:val="60AAAFDE"/>
    <w:lvl w:ilvl="0" w:tplc="A4C80D66">
      <w:start w:val="5"/>
      <w:numFmt w:val="decimalZero"/>
      <w:lvlText w:val="%1"/>
      <w:lvlJc w:val="left"/>
      <w:pPr>
        <w:ind w:left="1133" w:hanging="708"/>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4">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6">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0A562F9"/>
    <w:multiLevelType w:val="multilevel"/>
    <w:tmpl w:val="7A1ABDF0"/>
    <w:lvl w:ilvl="0">
      <w:start w:val="1"/>
      <w:numFmt w:val="upperLetter"/>
      <w:lvlText w:val="%1."/>
      <w:lvlJc w:val="left"/>
      <w:pPr>
        <w:ind w:left="1547" w:hanging="360"/>
      </w:pPr>
      <w:rPr>
        <w:b/>
      </w:rPr>
    </w:lvl>
    <w:lvl w:ilvl="1">
      <w:start w:val="1"/>
      <w:numFmt w:val="lowerLetter"/>
      <w:lvlText w:val="%2."/>
      <w:lvlJc w:val="left"/>
      <w:pPr>
        <w:ind w:left="2267" w:hanging="360"/>
      </w:pPr>
    </w:lvl>
    <w:lvl w:ilvl="2">
      <w:start w:val="1"/>
      <w:numFmt w:val="lowerRoman"/>
      <w:lvlText w:val="%3."/>
      <w:lvlJc w:val="right"/>
      <w:pPr>
        <w:ind w:left="2987" w:hanging="180"/>
      </w:pPr>
    </w:lvl>
    <w:lvl w:ilvl="3">
      <w:start w:val="1"/>
      <w:numFmt w:val="decimal"/>
      <w:lvlText w:val="%4."/>
      <w:lvlJc w:val="left"/>
      <w:pPr>
        <w:ind w:left="3707" w:hanging="360"/>
      </w:pPr>
    </w:lvl>
    <w:lvl w:ilvl="4">
      <w:start w:val="1"/>
      <w:numFmt w:val="lowerLetter"/>
      <w:lvlText w:val="%5."/>
      <w:lvlJc w:val="left"/>
      <w:pPr>
        <w:ind w:left="4427" w:hanging="360"/>
      </w:pPr>
    </w:lvl>
    <w:lvl w:ilvl="5">
      <w:start w:val="1"/>
      <w:numFmt w:val="lowerRoman"/>
      <w:lvlText w:val="%6."/>
      <w:lvlJc w:val="right"/>
      <w:pPr>
        <w:ind w:left="5147" w:hanging="180"/>
      </w:pPr>
    </w:lvl>
    <w:lvl w:ilvl="6">
      <w:start w:val="1"/>
      <w:numFmt w:val="decimal"/>
      <w:lvlText w:val="%7."/>
      <w:lvlJc w:val="left"/>
      <w:pPr>
        <w:ind w:left="5867" w:hanging="360"/>
      </w:pPr>
    </w:lvl>
    <w:lvl w:ilvl="7">
      <w:start w:val="1"/>
      <w:numFmt w:val="lowerLetter"/>
      <w:lvlText w:val="%8."/>
      <w:lvlJc w:val="left"/>
      <w:pPr>
        <w:ind w:left="6587" w:hanging="360"/>
      </w:pPr>
    </w:lvl>
    <w:lvl w:ilvl="8">
      <w:start w:val="1"/>
      <w:numFmt w:val="lowerRoman"/>
      <w:lvlText w:val="%9."/>
      <w:lvlJc w:val="right"/>
      <w:pPr>
        <w:ind w:left="7307" w:hanging="180"/>
      </w:pPr>
    </w:lvl>
  </w:abstractNum>
  <w:abstractNum w:abstractNumId="48">
    <w:nsid w:val="63A56EA5"/>
    <w:multiLevelType w:val="multilevel"/>
    <w:tmpl w:val="0BDC390C"/>
    <w:lvl w:ilvl="0">
      <w:numFmt w:val="bullet"/>
      <w:lvlText w:val="☐"/>
      <w:lvlJc w:val="left"/>
      <w:pPr>
        <w:ind w:left="384" w:hanging="272"/>
      </w:pPr>
      <w:rPr>
        <w:rFonts w:ascii="MS Gothic" w:eastAsia="MS Gothic" w:hAnsi="MS Gothic" w:cs="MS Gothic"/>
        <w:sz w:val="22"/>
        <w:szCs w:val="22"/>
      </w:rPr>
    </w:lvl>
    <w:lvl w:ilvl="1">
      <w:numFmt w:val="bullet"/>
      <w:lvlText w:val="•"/>
      <w:lvlJc w:val="left"/>
      <w:pPr>
        <w:ind w:left="747" w:hanging="272"/>
      </w:pPr>
    </w:lvl>
    <w:lvl w:ilvl="2">
      <w:numFmt w:val="bullet"/>
      <w:lvlText w:val="•"/>
      <w:lvlJc w:val="left"/>
      <w:pPr>
        <w:ind w:left="1115" w:hanging="272"/>
      </w:pPr>
    </w:lvl>
    <w:lvl w:ilvl="3">
      <w:numFmt w:val="bullet"/>
      <w:lvlText w:val="•"/>
      <w:lvlJc w:val="left"/>
      <w:pPr>
        <w:ind w:left="1483" w:hanging="272"/>
      </w:pPr>
    </w:lvl>
    <w:lvl w:ilvl="4">
      <w:numFmt w:val="bullet"/>
      <w:lvlText w:val="•"/>
      <w:lvlJc w:val="left"/>
      <w:pPr>
        <w:ind w:left="1851" w:hanging="272"/>
      </w:pPr>
    </w:lvl>
    <w:lvl w:ilvl="5">
      <w:numFmt w:val="bullet"/>
      <w:lvlText w:val="•"/>
      <w:lvlJc w:val="left"/>
      <w:pPr>
        <w:ind w:left="2219" w:hanging="271"/>
      </w:pPr>
    </w:lvl>
    <w:lvl w:ilvl="6">
      <w:numFmt w:val="bullet"/>
      <w:lvlText w:val="•"/>
      <w:lvlJc w:val="left"/>
      <w:pPr>
        <w:ind w:left="2586" w:hanging="271"/>
      </w:pPr>
    </w:lvl>
    <w:lvl w:ilvl="7">
      <w:numFmt w:val="bullet"/>
      <w:lvlText w:val="•"/>
      <w:lvlJc w:val="left"/>
      <w:pPr>
        <w:ind w:left="2954" w:hanging="272"/>
      </w:pPr>
    </w:lvl>
    <w:lvl w:ilvl="8">
      <w:numFmt w:val="bullet"/>
      <w:lvlText w:val="•"/>
      <w:lvlJc w:val="left"/>
      <w:pPr>
        <w:ind w:left="3322" w:hanging="272"/>
      </w:pPr>
    </w:lvl>
  </w:abstractNum>
  <w:abstractNum w:abstractNumId="49">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2">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53">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74AF2604"/>
    <w:multiLevelType w:val="multilevel"/>
    <w:tmpl w:val="2E409FB8"/>
    <w:lvl w:ilvl="0">
      <w:numFmt w:val="bullet"/>
      <w:lvlText w:val="☐"/>
      <w:lvlJc w:val="left"/>
      <w:pPr>
        <w:ind w:left="372" w:hanging="268"/>
      </w:pPr>
      <w:rPr>
        <w:rFonts w:ascii="MS Gothic" w:eastAsia="MS Gothic" w:hAnsi="MS Gothic" w:cs="MS Gothic"/>
        <w:sz w:val="22"/>
        <w:szCs w:val="22"/>
      </w:rPr>
    </w:lvl>
    <w:lvl w:ilvl="1">
      <w:numFmt w:val="bullet"/>
      <w:lvlText w:val="•"/>
      <w:lvlJc w:val="left"/>
      <w:pPr>
        <w:ind w:left="822" w:hanging="269"/>
      </w:pPr>
    </w:lvl>
    <w:lvl w:ilvl="2">
      <w:numFmt w:val="bullet"/>
      <w:lvlText w:val="•"/>
      <w:lvlJc w:val="left"/>
      <w:pPr>
        <w:ind w:left="1265" w:hanging="269"/>
      </w:pPr>
    </w:lvl>
    <w:lvl w:ilvl="3">
      <w:numFmt w:val="bullet"/>
      <w:lvlText w:val="•"/>
      <w:lvlJc w:val="left"/>
      <w:pPr>
        <w:ind w:left="1708" w:hanging="269"/>
      </w:pPr>
    </w:lvl>
    <w:lvl w:ilvl="4">
      <w:numFmt w:val="bullet"/>
      <w:lvlText w:val="•"/>
      <w:lvlJc w:val="left"/>
      <w:pPr>
        <w:ind w:left="2150" w:hanging="269"/>
      </w:pPr>
    </w:lvl>
    <w:lvl w:ilvl="5">
      <w:numFmt w:val="bullet"/>
      <w:lvlText w:val="•"/>
      <w:lvlJc w:val="left"/>
      <w:pPr>
        <w:ind w:left="2593" w:hanging="269"/>
      </w:pPr>
    </w:lvl>
    <w:lvl w:ilvl="6">
      <w:numFmt w:val="bullet"/>
      <w:lvlText w:val="•"/>
      <w:lvlJc w:val="left"/>
      <w:pPr>
        <w:ind w:left="3036" w:hanging="268"/>
      </w:pPr>
    </w:lvl>
    <w:lvl w:ilvl="7">
      <w:numFmt w:val="bullet"/>
      <w:lvlText w:val="•"/>
      <w:lvlJc w:val="left"/>
      <w:pPr>
        <w:ind w:left="3478" w:hanging="268"/>
      </w:pPr>
    </w:lvl>
    <w:lvl w:ilvl="8">
      <w:numFmt w:val="bullet"/>
      <w:lvlText w:val="•"/>
      <w:lvlJc w:val="left"/>
      <w:pPr>
        <w:ind w:left="3921" w:hanging="268"/>
      </w:pPr>
    </w:lvl>
  </w:abstractNum>
  <w:abstractNum w:abstractNumId="56">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57">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35"/>
  </w:num>
  <w:num w:numId="2">
    <w:abstractNumId w:val="54"/>
  </w:num>
  <w:num w:numId="3">
    <w:abstractNumId w:val="33"/>
  </w:num>
  <w:num w:numId="4">
    <w:abstractNumId w:val="42"/>
  </w:num>
  <w:num w:numId="5">
    <w:abstractNumId w:val="50"/>
  </w:num>
  <w:num w:numId="6">
    <w:abstractNumId w:val="17"/>
  </w:num>
  <w:num w:numId="7">
    <w:abstractNumId w:val="20"/>
  </w:num>
  <w:num w:numId="8">
    <w:abstractNumId w:val="57"/>
  </w:num>
  <w:num w:numId="9">
    <w:abstractNumId w:val="51"/>
  </w:num>
  <w:num w:numId="10">
    <w:abstractNumId w:val="34"/>
  </w:num>
  <w:num w:numId="11">
    <w:abstractNumId w:val="58"/>
  </w:num>
  <w:num w:numId="12">
    <w:abstractNumId w:val="29"/>
  </w:num>
  <w:num w:numId="13">
    <w:abstractNumId w:val="3"/>
  </w:num>
  <w:num w:numId="14">
    <w:abstractNumId w:val="31"/>
  </w:num>
  <w:num w:numId="15">
    <w:abstractNumId w:val="14"/>
  </w:num>
  <w:num w:numId="16">
    <w:abstractNumId w:val="12"/>
  </w:num>
  <w:num w:numId="17">
    <w:abstractNumId w:val="28"/>
  </w:num>
  <w:num w:numId="18">
    <w:abstractNumId w:val="11"/>
  </w:num>
  <w:num w:numId="19">
    <w:abstractNumId w:val="44"/>
  </w:num>
  <w:num w:numId="20">
    <w:abstractNumId w:val="9"/>
  </w:num>
  <w:num w:numId="21">
    <w:abstractNumId w:val="46"/>
  </w:num>
  <w:num w:numId="22">
    <w:abstractNumId w:val="2"/>
  </w:num>
  <w:num w:numId="23">
    <w:abstractNumId w:val="1"/>
  </w:num>
  <w:num w:numId="24">
    <w:abstractNumId w:val="49"/>
  </w:num>
  <w:num w:numId="25">
    <w:abstractNumId w:val="4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1"/>
  </w:num>
  <w:num w:numId="29">
    <w:abstractNumId w:val="53"/>
  </w:num>
  <w:num w:numId="30">
    <w:abstractNumId w:val="7"/>
  </w:num>
  <w:num w:numId="31">
    <w:abstractNumId w:val="56"/>
  </w:num>
  <w:num w:numId="32">
    <w:abstractNumId w:val="37"/>
  </w:num>
  <w:num w:numId="33">
    <w:abstractNumId w:val="5"/>
  </w:num>
  <w:num w:numId="34">
    <w:abstractNumId w:val="18"/>
  </w:num>
  <w:num w:numId="35">
    <w:abstractNumId w:val="26"/>
  </w:num>
  <w:num w:numId="36">
    <w:abstractNumId w:val="32"/>
  </w:num>
  <w:num w:numId="37">
    <w:abstractNumId w:val="23"/>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52"/>
  </w:num>
  <w:num w:numId="43">
    <w:abstractNumId w:val="16"/>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9"/>
  </w:num>
  <w:num w:numId="48">
    <w:abstractNumId w:val="10"/>
  </w:num>
  <w:num w:numId="49">
    <w:abstractNumId w:val="39"/>
  </w:num>
  <w:num w:numId="50">
    <w:abstractNumId w:val="48"/>
  </w:num>
  <w:num w:numId="51">
    <w:abstractNumId w:val="55"/>
  </w:num>
  <w:num w:numId="52">
    <w:abstractNumId w:val="47"/>
  </w:num>
  <w:num w:numId="53">
    <w:abstractNumId w:val="22"/>
  </w:num>
  <w:num w:numId="54">
    <w:abstractNumId w:val="4"/>
  </w:num>
  <w:num w:numId="55">
    <w:abstractNumId w:val="27"/>
  </w:num>
  <w:num w:numId="56">
    <w:abstractNumId w:val="36"/>
  </w:num>
  <w:num w:numId="57">
    <w:abstractNumId w:val="6"/>
  </w:num>
  <w:num w:numId="58">
    <w:abstractNumId w:val="24"/>
  </w:num>
  <w:num w:numId="59">
    <w:abstractNumId w:val="43"/>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kay ARSLAN">
    <w15:presenceInfo w15:providerId="AD" w15:userId="S-1-5-21-606747145-725345543-1801674531-4657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0C5914"/>
    <w:rsid w:val="00002036"/>
    <w:rsid w:val="00003090"/>
    <w:rsid w:val="000047CD"/>
    <w:rsid w:val="00004AAB"/>
    <w:rsid w:val="00004BBC"/>
    <w:rsid w:val="00007615"/>
    <w:rsid w:val="000079E0"/>
    <w:rsid w:val="00007DA3"/>
    <w:rsid w:val="000109DD"/>
    <w:rsid w:val="00011091"/>
    <w:rsid w:val="0001301B"/>
    <w:rsid w:val="000141A6"/>
    <w:rsid w:val="0001431F"/>
    <w:rsid w:val="000146E7"/>
    <w:rsid w:val="00015AEE"/>
    <w:rsid w:val="000163BF"/>
    <w:rsid w:val="000164E3"/>
    <w:rsid w:val="0002059F"/>
    <w:rsid w:val="000212D8"/>
    <w:rsid w:val="00022DDF"/>
    <w:rsid w:val="00023405"/>
    <w:rsid w:val="00023E5F"/>
    <w:rsid w:val="000254B8"/>
    <w:rsid w:val="0002759C"/>
    <w:rsid w:val="0002770B"/>
    <w:rsid w:val="000277B0"/>
    <w:rsid w:val="00027B79"/>
    <w:rsid w:val="00030AF2"/>
    <w:rsid w:val="00031989"/>
    <w:rsid w:val="00031ABB"/>
    <w:rsid w:val="00032968"/>
    <w:rsid w:val="0003299B"/>
    <w:rsid w:val="000335EE"/>
    <w:rsid w:val="00034584"/>
    <w:rsid w:val="000349D5"/>
    <w:rsid w:val="00034B75"/>
    <w:rsid w:val="00035831"/>
    <w:rsid w:val="00037C12"/>
    <w:rsid w:val="00040740"/>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777"/>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6218"/>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0D63"/>
    <w:rsid w:val="000C2083"/>
    <w:rsid w:val="000C4D96"/>
    <w:rsid w:val="000C5914"/>
    <w:rsid w:val="000D0395"/>
    <w:rsid w:val="000D076F"/>
    <w:rsid w:val="000D19DF"/>
    <w:rsid w:val="000D2F99"/>
    <w:rsid w:val="000D394E"/>
    <w:rsid w:val="000D4D3D"/>
    <w:rsid w:val="000D52CD"/>
    <w:rsid w:val="000D5796"/>
    <w:rsid w:val="000D6039"/>
    <w:rsid w:val="000E0DC9"/>
    <w:rsid w:val="000E2F0C"/>
    <w:rsid w:val="000E5405"/>
    <w:rsid w:val="000E6B4A"/>
    <w:rsid w:val="000F0931"/>
    <w:rsid w:val="000F1697"/>
    <w:rsid w:val="000F31EF"/>
    <w:rsid w:val="000F63B5"/>
    <w:rsid w:val="000F69A0"/>
    <w:rsid w:val="000F7702"/>
    <w:rsid w:val="000F7E9D"/>
    <w:rsid w:val="001014A6"/>
    <w:rsid w:val="00101CB0"/>
    <w:rsid w:val="00101E75"/>
    <w:rsid w:val="001020B5"/>
    <w:rsid w:val="00102770"/>
    <w:rsid w:val="0010304E"/>
    <w:rsid w:val="001031A3"/>
    <w:rsid w:val="00107D78"/>
    <w:rsid w:val="0011163B"/>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835"/>
    <w:rsid w:val="00165EA3"/>
    <w:rsid w:val="00171671"/>
    <w:rsid w:val="00171E91"/>
    <w:rsid w:val="0017304C"/>
    <w:rsid w:val="00173AC1"/>
    <w:rsid w:val="00173C3A"/>
    <w:rsid w:val="0017443C"/>
    <w:rsid w:val="001776E9"/>
    <w:rsid w:val="0018262E"/>
    <w:rsid w:val="00182D8C"/>
    <w:rsid w:val="00183C27"/>
    <w:rsid w:val="001843C3"/>
    <w:rsid w:val="001864B3"/>
    <w:rsid w:val="001867B0"/>
    <w:rsid w:val="00190354"/>
    <w:rsid w:val="00190B7C"/>
    <w:rsid w:val="00191E9B"/>
    <w:rsid w:val="001926CE"/>
    <w:rsid w:val="00194C7E"/>
    <w:rsid w:val="00194E6D"/>
    <w:rsid w:val="00195376"/>
    <w:rsid w:val="00195F6B"/>
    <w:rsid w:val="001970DF"/>
    <w:rsid w:val="00197595"/>
    <w:rsid w:val="001A1840"/>
    <w:rsid w:val="001A259B"/>
    <w:rsid w:val="001A29F1"/>
    <w:rsid w:val="001A3553"/>
    <w:rsid w:val="001A3A27"/>
    <w:rsid w:val="001A4B89"/>
    <w:rsid w:val="001A53FA"/>
    <w:rsid w:val="001A6682"/>
    <w:rsid w:val="001A7767"/>
    <w:rsid w:val="001B00F9"/>
    <w:rsid w:val="001B1089"/>
    <w:rsid w:val="001B1409"/>
    <w:rsid w:val="001B6191"/>
    <w:rsid w:val="001C39BD"/>
    <w:rsid w:val="001C4697"/>
    <w:rsid w:val="001C5A2E"/>
    <w:rsid w:val="001C6F9C"/>
    <w:rsid w:val="001C769C"/>
    <w:rsid w:val="001D0E79"/>
    <w:rsid w:val="001D6263"/>
    <w:rsid w:val="001D683E"/>
    <w:rsid w:val="001D6E5B"/>
    <w:rsid w:val="001D7A9F"/>
    <w:rsid w:val="001E072F"/>
    <w:rsid w:val="001E0832"/>
    <w:rsid w:val="001E426C"/>
    <w:rsid w:val="001E5C5A"/>
    <w:rsid w:val="001E7041"/>
    <w:rsid w:val="001E7294"/>
    <w:rsid w:val="001E7402"/>
    <w:rsid w:val="001F229D"/>
    <w:rsid w:val="001F2976"/>
    <w:rsid w:val="001F3BD6"/>
    <w:rsid w:val="001F41AA"/>
    <w:rsid w:val="001F42D7"/>
    <w:rsid w:val="001F67B1"/>
    <w:rsid w:val="001F7050"/>
    <w:rsid w:val="002004B6"/>
    <w:rsid w:val="0020165E"/>
    <w:rsid w:val="002035E7"/>
    <w:rsid w:val="00204C2C"/>
    <w:rsid w:val="002058A1"/>
    <w:rsid w:val="00205F17"/>
    <w:rsid w:val="00210277"/>
    <w:rsid w:val="00210647"/>
    <w:rsid w:val="00210E02"/>
    <w:rsid w:val="0021160E"/>
    <w:rsid w:val="00211718"/>
    <w:rsid w:val="0021175D"/>
    <w:rsid w:val="0021501F"/>
    <w:rsid w:val="00221A40"/>
    <w:rsid w:val="00223B0E"/>
    <w:rsid w:val="00224340"/>
    <w:rsid w:val="0022454B"/>
    <w:rsid w:val="002245DB"/>
    <w:rsid w:val="00224AA2"/>
    <w:rsid w:val="0022514B"/>
    <w:rsid w:val="002255C4"/>
    <w:rsid w:val="00225B35"/>
    <w:rsid w:val="00226A3A"/>
    <w:rsid w:val="00227A1A"/>
    <w:rsid w:val="00230F76"/>
    <w:rsid w:val="002311AC"/>
    <w:rsid w:val="00232E8B"/>
    <w:rsid w:val="0023382A"/>
    <w:rsid w:val="00234A57"/>
    <w:rsid w:val="0023543F"/>
    <w:rsid w:val="002356A1"/>
    <w:rsid w:val="002371F0"/>
    <w:rsid w:val="00241B1B"/>
    <w:rsid w:val="00242547"/>
    <w:rsid w:val="002439CF"/>
    <w:rsid w:val="002443D6"/>
    <w:rsid w:val="0024504C"/>
    <w:rsid w:val="00245262"/>
    <w:rsid w:val="0024584E"/>
    <w:rsid w:val="00246CA3"/>
    <w:rsid w:val="00246EDD"/>
    <w:rsid w:val="00247004"/>
    <w:rsid w:val="00247F11"/>
    <w:rsid w:val="00250CF2"/>
    <w:rsid w:val="002522A3"/>
    <w:rsid w:val="00252F14"/>
    <w:rsid w:val="00253745"/>
    <w:rsid w:val="002549B6"/>
    <w:rsid w:val="0025550D"/>
    <w:rsid w:val="002559B6"/>
    <w:rsid w:val="002566D5"/>
    <w:rsid w:val="002573F3"/>
    <w:rsid w:val="00257583"/>
    <w:rsid w:val="002605AA"/>
    <w:rsid w:val="002605C1"/>
    <w:rsid w:val="002605F8"/>
    <w:rsid w:val="002607D3"/>
    <w:rsid w:val="00261205"/>
    <w:rsid w:val="002630E1"/>
    <w:rsid w:val="002643D5"/>
    <w:rsid w:val="00264C9A"/>
    <w:rsid w:val="00266CD7"/>
    <w:rsid w:val="00270170"/>
    <w:rsid w:val="0027027F"/>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254A"/>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5F19"/>
    <w:rsid w:val="002C6194"/>
    <w:rsid w:val="002D1215"/>
    <w:rsid w:val="002D1D68"/>
    <w:rsid w:val="002D25DA"/>
    <w:rsid w:val="002D34AB"/>
    <w:rsid w:val="002D36A4"/>
    <w:rsid w:val="002D3CA0"/>
    <w:rsid w:val="002D46D7"/>
    <w:rsid w:val="002D47ED"/>
    <w:rsid w:val="002D631F"/>
    <w:rsid w:val="002D71BF"/>
    <w:rsid w:val="002D77AE"/>
    <w:rsid w:val="002E0282"/>
    <w:rsid w:val="002E2278"/>
    <w:rsid w:val="002E2DD2"/>
    <w:rsid w:val="002E3B3B"/>
    <w:rsid w:val="002E554F"/>
    <w:rsid w:val="002E75DB"/>
    <w:rsid w:val="002E7C54"/>
    <w:rsid w:val="002F0549"/>
    <w:rsid w:val="002F092F"/>
    <w:rsid w:val="002F24B5"/>
    <w:rsid w:val="002F349D"/>
    <w:rsid w:val="002F351D"/>
    <w:rsid w:val="002F5289"/>
    <w:rsid w:val="002F7507"/>
    <w:rsid w:val="002F7DD3"/>
    <w:rsid w:val="003012F2"/>
    <w:rsid w:val="00301B30"/>
    <w:rsid w:val="00301FA2"/>
    <w:rsid w:val="00302391"/>
    <w:rsid w:val="00302B29"/>
    <w:rsid w:val="003038CB"/>
    <w:rsid w:val="00304557"/>
    <w:rsid w:val="0030571F"/>
    <w:rsid w:val="00305FA1"/>
    <w:rsid w:val="00307429"/>
    <w:rsid w:val="0030743E"/>
    <w:rsid w:val="00312587"/>
    <w:rsid w:val="00313DCE"/>
    <w:rsid w:val="0031649E"/>
    <w:rsid w:val="00316DD7"/>
    <w:rsid w:val="00316F2D"/>
    <w:rsid w:val="00320098"/>
    <w:rsid w:val="00320385"/>
    <w:rsid w:val="00320D4B"/>
    <w:rsid w:val="00322D63"/>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173"/>
    <w:rsid w:val="00347D3E"/>
    <w:rsid w:val="003503EE"/>
    <w:rsid w:val="003505CB"/>
    <w:rsid w:val="00351C4F"/>
    <w:rsid w:val="00352B2D"/>
    <w:rsid w:val="00353C1B"/>
    <w:rsid w:val="003542CF"/>
    <w:rsid w:val="00355CDC"/>
    <w:rsid w:val="00355DDB"/>
    <w:rsid w:val="0035727D"/>
    <w:rsid w:val="0036067D"/>
    <w:rsid w:val="00363548"/>
    <w:rsid w:val="003641C2"/>
    <w:rsid w:val="003654AE"/>
    <w:rsid w:val="00366AAB"/>
    <w:rsid w:val="00366BFE"/>
    <w:rsid w:val="00366DDA"/>
    <w:rsid w:val="00367207"/>
    <w:rsid w:val="0037047A"/>
    <w:rsid w:val="00370527"/>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3D0"/>
    <w:rsid w:val="003959BA"/>
    <w:rsid w:val="00395FB5"/>
    <w:rsid w:val="003975D2"/>
    <w:rsid w:val="003975E1"/>
    <w:rsid w:val="003A0091"/>
    <w:rsid w:val="003A1366"/>
    <w:rsid w:val="003A14A9"/>
    <w:rsid w:val="003A1AF7"/>
    <w:rsid w:val="003A2F0D"/>
    <w:rsid w:val="003A36A2"/>
    <w:rsid w:val="003A3DFB"/>
    <w:rsid w:val="003A3E0C"/>
    <w:rsid w:val="003A4C60"/>
    <w:rsid w:val="003A6066"/>
    <w:rsid w:val="003B20F0"/>
    <w:rsid w:val="003B24AD"/>
    <w:rsid w:val="003B2AB2"/>
    <w:rsid w:val="003B2AD9"/>
    <w:rsid w:val="003B3392"/>
    <w:rsid w:val="003B4E61"/>
    <w:rsid w:val="003B5982"/>
    <w:rsid w:val="003C36AB"/>
    <w:rsid w:val="003C6BE9"/>
    <w:rsid w:val="003C6F38"/>
    <w:rsid w:val="003D1343"/>
    <w:rsid w:val="003D2ECD"/>
    <w:rsid w:val="003D513B"/>
    <w:rsid w:val="003D7F2D"/>
    <w:rsid w:val="003D7F95"/>
    <w:rsid w:val="003E0821"/>
    <w:rsid w:val="003E217C"/>
    <w:rsid w:val="003E3971"/>
    <w:rsid w:val="003E576B"/>
    <w:rsid w:val="003E7189"/>
    <w:rsid w:val="003E74AE"/>
    <w:rsid w:val="003F1186"/>
    <w:rsid w:val="003F1577"/>
    <w:rsid w:val="003F26B5"/>
    <w:rsid w:val="003F34C2"/>
    <w:rsid w:val="003F4179"/>
    <w:rsid w:val="003F4D83"/>
    <w:rsid w:val="003F547F"/>
    <w:rsid w:val="003F6595"/>
    <w:rsid w:val="003F7810"/>
    <w:rsid w:val="003F7DCD"/>
    <w:rsid w:val="0040020D"/>
    <w:rsid w:val="004011F9"/>
    <w:rsid w:val="0040158C"/>
    <w:rsid w:val="00402579"/>
    <w:rsid w:val="00402775"/>
    <w:rsid w:val="00403398"/>
    <w:rsid w:val="00405206"/>
    <w:rsid w:val="00405760"/>
    <w:rsid w:val="0041048D"/>
    <w:rsid w:val="00412282"/>
    <w:rsid w:val="00413C7B"/>
    <w:rsid w:val="0041541F"/>
    <w:rsid w:val="00415D8E"/>
    <w:rsid w:val="00417C20"/>
    <w:rsid w:val="00417E60"/>
    <w:rsid w:val="00420DDE"/>
    <w:rsid w:val="00421B76"/>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1FF4"/>
    <w:rsid w:val="00443A12"/>
    <w:rsid w:val="00443F08"/>
    <w:rsid w:val="00444A5A"/>
    <w:rsid w:val="00444C55"/>
    <w:rsid w:val="00446C41"/>
    <w:rsid w:val="004517DC"/>
    <w:rsid w:val="0045223B"/>
    <w:rsid w:val="00452434"/>
    <w:rsid w:val="004543E1"/>
    <w:rsid w:val="00454A42"/>
    <w:rsid w:val="004552E0"/>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6F9E"/>
    <w:rsid w:val="0048753F"/>
    <w:rsid w:val="00487D04"/>
    <w:rsid w:val="00487D3D"/>
    <w:rsid w:val="00490B6E"/>
    <w:rsid w:val="0049107B"/>
    <w:rsid w:val="00492002"/>
    <w:rsid w:val="00492527"/>
    <w:rsid w:val="004930E5"/>
    <w:rsid w:val="00494D96"/>
    <w:rsid w:val="004950B8"/>
    <w:rsid w:val="004966F4"/>
    <w:rsid w:val="00496ACE"/>
    <w:rsid w:val="004A0556"/>
    <w:rsid w:val="004A19D0"/>
    <w:rsid w:val="004A25AC"/>
    <w:rsid w:val="004A280A"/>
    <w:rsid w:val="004A3CB0"/>
    <w:rsid w:val="004A57DA"/>
    <w:rsid w:val="004A79BD"/>
    <w:rsid w:val="004B031E"/>
    <w:rsid w:val="004B1224"/>
    <w:rsid w:val="004B1725"/>
    <w:rsid w:val="004B2193"/>
    <w:rsid w:val="004B26C1"/>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5EE7"/>
    <w:rsid w:val="004C6BA4"/>
    <w:rsid w:val="004C7E9B"/>
    <w:rsid w:val="004D08A8"/>
    <w:rsid w:val="004D2D1C"/>
    <w:rsid w:val="004D3447"/>
    <w:rsid w:val="004D4E90"/>
    <w:rsid w:val="004D62EA"/>
    <w:rsid w:val="004D6AF2"/>
    <w:rsid w:val="004D735B"/>
    <w:rsid w:val="004D7989"/>
    <w:rsid w:val="004D7F26"/>
    <w:rsid w:val="004E1633"/>
    <w:rsid w:val="004E2332"/>
    <w:rsid w:val="004E2859"/>
    <w:rsid w:val="004E2EFA"/>
    <w:rsid w:val="004E3450"/>
    <w:rsid w:val="004E409D"/>
    <w:rsid w:val="004E455E"/>
    <w:rsid w:val="004E5432"/>
    <w:rsid w:val="004F0874"/>
    <w:rsid w:val="004F0FFD"/>
    <w:rsid w:val="004F3355"/>
    <w:rsid w:val="004F3577"/>
    <w:rsid w:val="004F3649"/>
    <w:rsid w:val="004F4435"/>
    <w:rsid w:val="004F529D"/>
    <w:rsid w:val="004F7286"/>
    <w:rsid w:val="004F79C7"/>
    <w:rsid w:val="004F7F34"/>
    <w:rsid w:val="00504DC1"/>
    <w:rsid w:val="00504E7B"/>
    <w:rsid w:val="00505166"/>
    <w:rsid w:val="00505C48"/>
    <w:rsid w:val="00506B57"/>
    <w:rsid w:val="00507728"/>
    <w:rsid w:val="00511DA5"/>
    <w:rsid w:val="00512D7D"/>
    <w:rsid w:val="00513D18"/>
    <w:rsid w:val="00514723"/>
    <w:rsid w:val="00514934"/>
    <w:rsid w:val="0051495E"/>
    <w:rsid w:val="005207E3"/>
    <w:rsid w:val="00521949"/>
    <w:rsid w:val="005219EC"/>
    <w:rsid w:val="00523300"/>
    <w:rsid w:val="00523E1C"/>
    <w:rsid w:val="00524474"/>
    <w:rsid w:val="00524820"/>
    <w:rsid w:val="00524F36"/>
    <w:rsid w:val="005250F8"/>
    <w:rsid w:val="00525B31"/>
    <w:rsid w:val="005271F1"/>
    <w:rsid w:val="0052783A"/>
    <w:rsid w:val="005309D1"/>
    <w:rsid w:val="00531CAF"/>
    <w:rsid w:val="00531EBA"/>
    <w:rsid w:val="00532E92"/>
    <w:rsid w:val="00533048"/>
    <w:rsid w:val="00533097"/>
    <w:rsid w:val="005340E2"/>
    <w:rsid w:val="00534492"/>
    <w:rsid w:val="00541F5D"/>
    <w:rsid w:val="00542116"/>
    <w:rsid w:val="005422EA"/>
    <w:rsid w:val="00542D4B"/>
    <w:rsid w:val="00542E08"/>
    <w:rsid w:val="00544043"/>
    <w:rsid w:val="005513BF"/>
    <w:rsid w:val="00553111"/>
    <w:rsid w:val="0055355C"/>
    <w:rsid w:val="00555377"/>
    <w:rsid w:val="0055577B"/>
    <w:rsid w:val="00561571"/>
    <w:rsid w:val="00561A9B"/>
    <w:rsid w:val="00562480"/>
    <w:rsid w:val="00563213"/>
    <w:rsid w:val="005667D7"/>
    <w:rsid w:val="0056760F"/>
    <w:rsid w:val="005708E1"/>
    <w:rsid w:val="0057134F"/>
    <w:rsid w:val="00571E76"/>
    <w:rsid w:val="005723FF"/>
    <w:rsid w:val="00572AAA"/>
    <w:rsid w:val="00572BF0"/>
    <w:rsid w:val="005739E1"/>
    <w:rsid w:val="00573A25"/>
    <w:rsid w:val="0057494C"/>
    <w:rsid w:val="005763C8"/>
    <w:rsid w:val="00577E1D"/>
    <w:rsid w:val="005831C8"/>
    <w:rsid w:val="00583A2A"/>
    <w:rsid w:val="00587BD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B6EA6"/>
    <w:rsid w:val="005C117A"/>
    <w:rsid w:val="005C4364"/>
    <w:rsid w:val="005C5FC9"/>
    <w:rsid w:val="005D0B9B"/>
    <w:rsid w:val="005D0BBD"/>
    <w:rsid w:val="005D1625"/>
    <w:rsid w:val="005D28DA"/>
    <w:rsid w:val="005D2C4D"/>
    <w:rsid w:val="005D55A3"/>
    <w:rsid w:val="005D5987"/>
    <w:rsid w:val="005D7264"/>
    <w:rsid w:val="005D7EB5"/>
    <w:rsid w:val="005E0163"/>
    <w:rsid w:val="005E033B"/>
    <w:rsid w:val="005E036A"/>
    <w:rsid w:val="005E1988"/>
    <w:rsid w:val="005E199E"/>
    <w:rsid w:val="005E2593"/>
    <w:rsid w:val="005E3659"/>
    <w:rsid w:val="005E394F"/>
    <w:rsid w:val="005E4536"/>
    <w:rsid w:val="005E79C3"/>
    <w:rsid w:val="005F059D"/>
    <w:rsid w:val="005F150B"/>
    <w:rsid w:val="005F17AD"/>
    <w:rsid w:val="005F1FBF"/>
    <w:rsid w:val="005F566A"/>
    <w:rsid w:val="005F569B"/>
    <w:rsid w:val="005F6F9C"/>
    <w:rsid w:val="005F6FD7"/>
    <w:rsid w:val="005F7A79"/>
    <w:rsid w:val="00600DF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5D"/>
    <w:rsid w:val="00613C8F"/>
    <w:rsid w:val="006141B5"/>
    <w:rsid w:val="00614352"/>
    <w:rsid w:val="0061501A"/>
    <w:rsid w:val="0061504A"/>
    <w:rsid w:val="00616196"/>
    <w:rsid w:val="00617478"/>
    <w:rsid w:val="00617E12"/>
    <w:rsid w:val="006208AD"/>
    <w:rsid w:val="00621EC1"/>
    <w:rsid w:val="00622999"/>
    <w:rsid w:val="00623127"/>
    <w:rsid w:val="00623DE4"/>
    <w:rsid w:val="00624B8C"/>
    <w:rsid w:val="00625E44"/>
    <w:rsid w:val="0062602A"/>
    <w:rsid w:val="00626BEF"/>
    <w:rsid w:val="00627A5E"/>
    <w:rsid w:val="00632188"/>
    <w:rsid w:val="00632AC4"/>
    <w:rsid w:val="00632E54"/>
    <w:rsid w:val="00632F7D"/>
    <w:rsid w:val="00633B48"/>
    <w:rsid w:val="006351F4"/>
    <w:rsid w:val="00635754"/>
    <w:rsid w:val="0063595E"/>
    <w:rsid w:val="00635C2A"/>
    <w:rsid w:val="006371B5"/>
    <w:rsid w:val="00640DCF"/>
    <w:rsid w:val="0064131D"/>
    <w:rsid w:val="00641A67"/>
    <w:rsid w:val="0064307A"/>
    <w:rsid w:val="00643693"/>
    <w:rsid w:val="006439B0"/>
    <w:rsid w:val="006453D4"/>
    <w:rsid w:val="00645C1C"/>
    <w:rsid w:val="006473F9"/>
    <w:rsid w:val="00647738"/>
    <w:rsid w:val="006478BA"/>
    <w:rsid w:val="00652BD4"/>
    <w:rsid w:val="00653042"/>
    <w:rsid w:val="00653190"/>
    <w:rsid w:val="00653E33"/>
    <w:rsid w:val="00657093"/>
    <w:rsid w:val="006570F7"/>
    <w:rsid w:val="006571AA"/>
    <w:rsid w:val="0065751A"/>
    <w:rsid w:val="0066163D"/>
    <w:rsid w:val="006628A4"/>
    <w:rsid w:val="006638E6"/>
    <w:rsid w:val="00665792"/>
    <w:rsid w:val="006661A7"/>
    <w:rsid w:val="0066706D"/>
    <w:rsid w:val="006702F9"/>
    <w:rsid w:val="00672509"/>
    <w:rsid w:val="00673ED5"/>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390A"/>
    <w:rsid w:val="006A4F75"/>
    <w:rsid w:val="006A7540"/>
    <w:rsid w:val="006B02FB"/>
    <w:rsid w:val="006B3622"/>
    <w:rsid w:val="006B39EF"/>
    <w:rsid w:val="006B5C43"/>
    <w:rsid w:val="006B74AC"/>
    <w:rsid w:val="006C0CCF"/>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B99"/>
    <w:rsid w:val="006F7F66"/>
    <w:rsid w:val="006F7F7D"/>
    <w:rsid w:val="00700C65"/>
    <w:rsid w:val="00701AEA"/>
    <w:rsid w:val="00702274"/>
    <w:rsid w:val="00702E69"/>
    <w:rsid w:val="00703AFB"/>
    <w:rsid w:val="00703E5A"/>
    <w:rsid w:val="007041A9"/>
    <w:rsid w:val="00704C6C"/>
    <w:rsid w:val="00705138"/>
    <w:rsid w:val="0070592F"/>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8D7"/>
    <w:rsid w:val="00723A2B"/>
    <w:rsid w:val="00724059"/>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0CA2"/>
    <w:rsid w:val="00751986"/>
    <w:rsid w:val="00752745"/>
    <w:rsid w:val="00752D1D"/>
    <w:rsid w:val="0075371D"/>
    <w:rsid w:val="007538E0"/>
    <w:rsid w:val="00753C1E"/>
    <w:rsid w:val="00756444"/>
    <w:rsid w:val="00757F2C"/>
    <w:rsid w:val="00760E34"/>
    <w:rsid w:val="00760F99"/>
    <w:rsid w:val="00762778"/>
    <w:rsid w:val="00766745"/>
    <w:rsid w:val="00766B8E"/>
    <w:rsid w:val="00767409"/>
    <w:rsid w:val="00770FCD"/>
    <w:rsid w:val="007710DC"/>
    <w:rsid w:val="0077132A"/>
    <w:rsid w:val="0077319A"/>
    <w:rsid w:val="00774F75"/>
    <w:rsid w:val="00777959"/>
    <w:rsid w:val="007806E2"/>
    <w:rsid w:val="007810B0"/>
    <w:rsid w:val="00781441"/>
    <w:rsid w:val="007822EB"/>
    <w:rsid w:val="00782BE9"/>
    <w:rsid w:val="00782ECD"/>
    <w:rsid w:val="00783FF6"/>
    <w:rsid w:val="0078539E"/>
    <w:rsid w:val="00785651"/>
    <w:rsid w:val="00786456"/>
    <w:rsid w:val="00787F79"/>
    <w:rsid w:val="00790A1A"/>
    <w:rsid w:val="007960EC"/>
    <w:rsid w:val="0079689F"/>
    <w:rsid w:val="007978E7"/>
    <w:rsid w:val="007A115C"/>
    <w:rsid w:val="007A2D23"/>
    <w:rsid w:val="007A47D0"/>
    <w:rsid w:val="007A4F6A"/>
    <w:rsid w:val="007A6512"/>
    <w:rsid w:val="007A7C89"/>
    <w:rsid w:val="007B243E"/>
    <w:rsid w:val="007B2CEA"/>
    <w:rsid w:val="007B37CD"/>
    <w:rsid w:val="007B68E4"/>
    <w:rsid w:val="007B79EF"/>
    <w:rsid w:val="007B7B24"/>
    <w:rsid w:val="007C0020"/>
    <w:rsid w:val="007C005C"/>
    <w:rsid w:val="007C07A8"/>
    <w:rsid w:val="007C1DD2"/>
    <w:rsid w:val="007C238E"/>
    <w:rsid w:val="007C258E"/>
    <w:rsid w:val="007C27A2"/>
    <w:rsid w:val="007C2B49"/>
    <w:rsid w:val="007C2D6D"/>
    <w:rsid w:val="007C2E05"/>
    <w:rsid w:val="007C2E2E"/>
    <w:rsid w:val="007C51DF"/>
    <w:rsid w:val="007C746C"/>
    <w:rsid w:val="007D2B10"/>
    <w:rsid w:val="007D492C"/>
    <w:rsid w:val="007D4FA8"/>
    <w:rsid w:val="007D5E61"/>
    <w:rsid w:val="007E09DC"/>
    <w:rsid w:val="007E0DED"/>
    <w:rsid w:val="007E18F6"/>
    <w:rsid w:val="007E2708"/>
    <w:rsid w:val="007E327B"/>
    <w:rsid w:val="007E4089"/>
    <w:rsid w:val="007E422C"/>
    <w:rsid w:val="007E4DE8"/>
    <w:rsid w:val="007E522B"/>
    <w:rsid w:val="007E64BD"/>
    <w:rsid w:val="007E734B"/>
    <w:rsid w:val="007E79B8"/>
    <w:rsid w:val="007E7A75"/>
    <w:rsid w:val="007F0CC9"/>
    <w:rsid w:val="007F141A"/>
    <w:rsid w:val="007F2B21"/>
    <w:rsid w:val="007F3058"/>
    <w:rsid w:val="007F3461"/>
    <w:rsid w:val="007F3E11"/>
    <w:rsid w:val="007F6EF9"/>
    <w:rsid w:val="007F7810"/>
    <w:rsid w:val="00800391"/>
    <w:rsid w:val="008010A5"/>
    <w:rsid w:val="008014FB"/>
    <w:rsid w:val="008031AD"/>
    <w:rsid w:val="00804429"/>
    <w:rsid w:val="00804591"/>
    <w:rsid w:val="0080521E"/>
    <w:rsid w:val="008074A8"/>
    <w:rsid w:val="008079CC"/>
    <w:rsid w:val="00807F96"/>
    <w:rsid w:val="00810C3E"/>
    <w:rsid w:val="00810F63"/>
    <w:rsid w:val="008139AA"/>
    <w:rsid w:val="00813C10"/>
    <w:rsid w:val="00814CEC"/>
    <w:rsid w:val="008153C2"/>
    <w:rsid w:val="008161BC"/>
    <w:rsid w:val="00816223"/>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3559"/>
    <w:rsid w:val="00864420"/>
    <w:rsid w:val="00865693"/>
    <w:rsid w:val="00870938"/>
    <w:rsid w:val="008709B4"/>
    <w:rsid w:val="00870EED"/>
    <w:rsid w:val="00871A3A"/>
    <w:rsid w:val="008758E1"/>
    <w:rsid w:val="00876669"/>
    <w:rsid w:val="0087747D"/>
    <w:rsid w:val="008803DB"/>
    <w:rsid w:val="008803EB"/>
    <w:rsid w:val="00880526"/>
    <w:rsid w:val="00881D5F"/>
    <w:rsid w:val="00882591"/>
    <w:rsid w:val="00882B77"/>
    <w:rsid w:val="00882BA6"/>
    <w:rsid w:val="008849FA"/>
    <w:rsid w:val="00884F5E"/>
    <w:rsid w:val="008910C1"/>
    <w:rsid w:val="00891DE7"/>
    <w:rsid w:val="0089238E"/>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2A1A"/>
    <w:rsid w:val="008B3494"/>
    <w:rsid w:val="008B394B"/>
    <w:rsid w:val="008B42B6"/>
    <w:rsid w:val="008B46F3"/>
    <w:rsid w:val="008B669D"/>
    <w:rsid w:val="008B670E"/>
    <w:rsid w:val="008B74D6"/>
    <w:rsid w:val="008C02AB"/>
    <w:rsid w:val="008C066A"/>
    <w:rsid w:val="008C1AB1"/>
    <w:rsid w:val="008C1EA3"/>
    <w:rsid w:val="008C278B"/>
    <w:rsid w:val="008C2B67"/>
    <w:rsid w:val="008C36DC"/>
    <w:rsid w:val="008C3C7E"/>
    <w:rsid w:val="008C6409"/>
    <w:rsid w:val="008C6AD5"/>
    <w:rsid w:val="008D0A68"/>
    <w:rsid w:val="008D135D"/>
    <w:rsid w:val="008D28F3"/>
    <w:rsid w:val="008D6A1E"/>
    <w:rsid w:val="008D6C10"/>
    <w:rsid w:val="008D7EF2"/>
    <w:rsid w:val="008E19BA"/>
    <w:rsid w:val="008E1EBF"/>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4FC5"/>
    <w:rsid w:val="008F5107"/>
    <w:rsid w:val="008F5387"/>
    <w:rsid w:val="008F5F4B"/>
    <w:rsid w:val="008F6DAC"/>
    <w:rsid w:val="008F71A3"/>
    <w:rsid w:val="00900637"/>
    <w:rsid w:val="00901CEC"/>
    <w:rsid w:val="00901E6E"/>
    <w:rsid w:val="009025B8"/>
    <w:rsid w:val="009026E4"/>
    <w:rsid w:val="0090339A"/>
    <w:rsid w:val="00904C5D"/>
    <w:rsid w:val="00904FD3"/>
    <w:rsid w:val="00905234"/>
    <w:rsid w:val="00905A8C"/>
    <w:rsid w:val="00905C12"/>
    <w:rsid w:val="009079F5"/>
    <w:rsid w:val="00907E3D"/>
    <w:rsid w:val="009133E1"/>
    <w:rsid w:val="009145EE"/>
    <w:rsid w:val="0091488E"/>
    <w:rsid w:val="009160AE"/>
    <w:rsid w:val="00916642"/>
    <w:rsid w:val="009168E1"/>
    <w:rsid w:val="00922066"/>
    <w:rsid w:val="00922892"/>
    <w:rsid w:val="00923036"/>
    <w:rsid w:val="00923586"/>
    <w:rsid w:val="0092475C"/>
    <w:rsid w:val="009254A7"/>
    <w:rsid w:val="00925A75"/>
    <w:rsid w:val="0092664F"/>
    <w:rsid w:val="0092680D"/>
    <w:rsid w:val="00927488"/>
    <w:rsid w:val="009344A7"/>
    <w:rsid w:val="00934C0E"/>
    <w:rsid w:val="00934C96"/>
    <w:rsid w:val="00937BBB"/>
    <w:rsid w:val="009433AF"/>
    <w:rsid w:val="0095002D"/>
    <w:rsid w:val="00952496"/>
    <w:rsid w:val="00953EFC"/>
    <w:rsid w:val="00954575"/>
    <w:rsid w:val="00954EFF"/>
    <w:rsid w:val="00955256"/>
    <w:rsid w:val="00955A78"/>
    <w:rsid w:val="00956B5A"/>
    <w:rsid w:val="009572AC"/>
    <w:rsid w:val="00961A22"/>
    <w:rsid w:val="00962544"/>
    <w:rsid w:val="00963513"/>
    <w:rsid w:val="0096353A"/>
    <w:rsid w:val="00964CCA"/>
    <w:rsid w:val="00965689"/>
    <w:rsid w:val="00965FB7"/>
    <w:rsid w:val="009708B3"/>
    <w:rsid w:val="00971B62"/>
    <w:rsid w:val="009722D6"/>
    <w:rsid w:val="00972D92"/>
    <w:rsid w:val="00973CD1"/>
    <w:rsid w:val="009746B0"/>
    <w:rsid w:val="00976298"/>
    <w:rsid w:val="00976B23"/>
    <w:rsid w:val="00976FDB"/>
    <w:rsid w:val="0098028F"/>
    <w:rsid w:val="009805F2"/>
    <w:rsid w:val="009807B8"/>
    <w:rsid w:val="00982560"/>
    <w:rsid w:val="00983F28"/>
    <w:rsid w:val="009846DA"/>
    <w:rsid w:val="00984716"/>
    <w:rsid w:val="00984931"/>
    <w:rsid w:val="00984AD8"/>
    <w:rsid w:val="00984DC6"/>
    <w:rsid w:val="00986E6A"/>
    <w:rsid w:val="009873E4"/>
    <w:rsid w:val="00991260"/>
    <w:rsid w:val="00992756"/>
    <w:rsid w:val="00992CDF"/>
    <w:rsid w:val="0099526D"/>
    <w:rsid w:val="00995DA4"/>
    <w:rsid w:val="00996FA9"/>
    <w:rsid w:val="00997260"/>
    <w:rsid w:val="009976FE"/>
    <w:rsid w:val="009A05B4"/>
    <w:rsid w:val="009A0B3B"/>
    <w:rsid w:val="009A0D72"/>
    <w:rsid w:val="009A11C7"/>
    <w:rsid w:val="009A412D"/>
    <w:rsid w:val="009A55EE"/>
    <w:rsid w:val="009B19DF"/>
    <w:rsid w:val="009B5702"/>
    <w:rsid w:val="009B5D00"/>
    <w:rsid w:val="009B627F"/>
    <w:rsid w:val="009B6C2D"/>
    <w:rsid w:val="009B6DB8"/>
    <w:rsid w:val="009C0812"/>
    <w:rsid w:val="009C0E0F"/>
    <w:rsid w:val="009C119A"/>
    <w:rsid w:val="009C1899"/>
    <w:rsid w:val="009C359E"/>
    <w:rsid w:val="009C3CEE"/>
    <w:rsid w:val="009C42C2"/>
    <w:rsid w:val="009C5B14"/>
    <w:rsid w:val="009C63C7"/>
    <w:rsid w:val="009D16C4"/>
    <w:rsid w:val="009D2B95"/>
    <w:rsid w:val="009D305A"/>
    <w:rsid w:val="009D5691"/>
    <w:rsid w:val="009D5B2C"/>
    <w:rsid w:val="009D6B29"/>
    <w:rsid w:val="009E27BE"/>
    <w:rsid w:val="009E2E2F"/>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4ACF"/>
    <w:rsid w:val="00A05F0A"/>
    <w:rsid w:val="00A06103"/>
    <w:rsid w:val="00A06166"/>
    <w:rsid w:val="00A06636"/>
    <w:rsid w:val="00A07A65"/>
    <w:rsid w:val="00A10C08"/>
    <w:rsid w:val="00A12D22"/>
    <w:rsid w:val="00A138F6"/>
    <w:rsid w:val="00A164CA"/>
    <w:rsid w:val="00A16A63"/>
    <w:rsid w:val="00A2052D"/>
    <w:rsid w:val="00A20F8C"/>
    <w:rsid w:val="00A2493A"/>
    <w:rsid w:val="00A27191"/>
    <w:rsid w:val="00A2781B"/>
    <w:rsid w:val="00A2793F"/>
    <w:rsid w:val="00A30564"/>
    <w:rsid w:val="00A3182E"/>
    <w:rsid w:val="00A31D61"/>
    <w:rsid w:val="00A333F1"/>
    <w:rsid w:val="00A33F1A"/>
    <w:rsid w:val="00A353CD"/>
    <w:rsid w:val="00A35786"/>
    <w:rsid w:val="00A36014"/>
    <w:rsid w:val="00A37E1F"/>
    <w:rsid w:val="00A4279A"/>
    <w:rsid w:val="00A44547"/>
    <w:rsid w:val="00A44A75"/>
    <w:rsid w:val="00A44C2F"/>
    <w:rsid w:val="00A44E49"/>
    <w:rsid w:val="00A4646A"/>
    <w:rsid w:val="00A46D3F"/>
    <w:rsid w:val="00A470E6"/>
    <w:rsid w:val="00A47589"/>
    <w:rsid w:val="00A5329B"/>
    <w:rsid w:val="00A5473F"/>
    <w:rsid w:val="00A54CED"/>
    <w:rsid w:val="00A55C21"/>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2DF3"/>
    <w:rsid w:val="00A83316"/>
    <w:rsid w:val="00A83B20"/>
    <w:rsid w:val="00A83F6F"/>
    <w:rsid w:val="00A84750"/>
    <w:rsid w:val="00A8764D"/>
    <w:rsid w:val="00A9013A"/>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506"/>
    <w:rsid w:val="00AB7B67"/>
    <w:rsid w:val="00AB7E1F"/>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28EC"/>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8D1"/>
    <w:rsid w:val="00B17D9A"/>
    <w:rsid w:val="00B20F9C"/>
    <w:rsid w:val="00B21E2A"/>
    <w:rsid w:val="00B24055"/>
    <w:rsid w:val="00B24BB7"/>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023"/>
    <w:rsid w:val="00B441A9"/>
    <w:rsid w:val="00B461C3"/>
    <w:rsid w:val="00B5171A"/>
    <w:rsid w:val="00B51DF7"/>
    <w:rsid w:val="00B52086"/>
    <w:rsid w:val="00B5236E"/>
    <w:rsid w:val="00B544B2"/>
    <w:rsid w:val="00B546CF"/>
    <w:rsid w:val="00B54D5E"/>
    <w:rsid w:val="00B56A2B"/>
    <w:rsid w:val="00B56E68"/>
    <w:rsid w:val="00B57C67"/>
    <w:rsid w:val="00B600B2"/>
    <w:rsid w:val="00B607C4"/>
    <w:rsid w:val="00B62176"/>
    <w:rsid w:val="00B641C4"/>
    <w:rsid w:val="00B670A2"/>
    <w:rsid w:val="00B7113D"/>
    <w:rsid w:val="00B71C2B"/>
    <w:rsid w:val="00B74F38"/>
    <w:rsid w:val="00B755FB"/>
    <w:rsid w:val="00B75A6C"/>
    <w:rsid w:val="00B76FBF"/>
    <w:rsid w:val="00B771D9"/>
    <w:rsid w:val="00B8301D"/>
    <w:rsid w:val="00B83E73"/>
    <w:rsid w:val="00B8540E"/>
    <w:rsid w:val="00B86A23"/>
    <w:rsid w:val="00B87A19"/>
    <w:rsid w:val="00B9104A"/>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3968"/>
    <w:rsid w:val="00BB4D8B"/>
    <w:rsid w:val="00BB5DCE"/>
    <w:rsid w:val="00BB5E1F"/>
    <w:rsid w:val="00BB5E3C"/>
    <w:rsid w:val="00BB5E9F"/>
    <w:rsid w:val="00BB6C5A"/>
    <w:rsid w:val="00BB6CF4"/>
    <w:rsid w:val="00BC0064"/>
    <w:rsid w:val="00BC0285"/>
    <w:rsid w:val="00BC07FC"/>
    <w:rsid w:val="00BC1152"/>
    <w:rsid w:val="00BC173F"/>
    <w:rsid w:val="00BC1BA3"/>
    <w:rsid w:val="00BC297C"/>
    <w:rsid w:val="00BC2BEA"/>
    <w:rsid w:val="00BC3F46"/>
    <w:rsid w:val="00BC5560"/>
    <w:rsid w:val="00BD33D0"/>
    <w:rsid w:val="00BD3452"/>
    <w:rsid w:val="00BD4306"/>
    <w:rsid w:val="00BD56D8"/>
    <w:rsid w:val="00BD59BB"/>
    <w:rsid w:val="00BD6673"/>
    <w:rsid w:val="00BD7D9A"/>
    <w:rsid w:val="00BE098E"/>
    <w:rsid w:val="00BE15AE"/>
    <w:rsid w:val="00BE39B0"/>
    <w:rsid w:val="00BE4A07"/>
    <w:rsid w:val="00BE68C1"/>
    <w:rsid w:val="00BE690A"/>
    <w:rsid w:val="00BE753B"/>
    <w:rsid w:val="00BF08EE"/>
    <w:rsid w:val="00BF0ABA"/>
    <w:rsid w:val="00BF0DEE"/>
    <w:rsid w:val="00BF193B"/>
    <w:rsid w:val="00BF1F24"/>
    <w:rsid w:val="00BF2139"/>
    <w:rsid w:val="00BF25C7"/>
    <w:rsid w:val="00BF2838"/>
    <w:rsid w:val="00BF39DA"/>
    <w:rsid w:val="00BF4269"/>
    <w:rsid w:val="00C0125B"/>
    <w:rsid w:val="00C02D07"/>
    <w:rsid w:val="00C03AF1"/>
    <w:rsid w:val="00C044FD"/>
    <w:rsid w:val="00C05798"/>
    <w:rsid w:val="00C05974"/>
    <w:rsid w:val="00C0756F"/>
    <w:rsid w:val="00C07F63"/>
    <w:rsid w:val="00C109A4"/>
    <w:rsid w:val="00C112A3"/>
    <w:rsid w:val="00C14436"/>
    <w:rsid w:val="00C17500"/>
    <w:rsid w:val="00C21862"/>
    <w:rsid w:val="00C22812"/>
    <w:rsid w:val="00C22CD2"/>
    <w:rsid w:val="00C23B51"/>
    <w:rsid w:val="00C24297"/>
    <w:rsid w:val="00C24EE2"/>
    <w:rsid w:val="00C2571E"/>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5595"/>
    <w:rsid w:val="00C5640A"/>
    <w:rsid w:val="00C56784"/>
    <w:rsid w:val="00C57DD9"/>
    <w:rsid w:val="00C600E3"/>
    <w:rsid w:val="00C612D6"/>
    <w:rsid w:val="00C62FA6"/>
    <w:rsid w:val="00C63353"/>
    <w:rsid w:val="00C65477"/>
    <w:rsid w:val="00C663C7"/>
    <w:rsid w:val="00C66C75"/>
    <w:rsid w:val="00C6744F"/>
    <w:rsid w:val="00C71CD6"/>
    <w:rsid w:val="00C73052"/>
    <w:rsid w:val="00C740D5"/>
    <w:rsid w:val="00C74A58"/>
    <w:rsid w:val="00C75DAD"/>
    <w:rsid w:val="00C767D4"/>
    <w:rsid w:val="00C77316"/>
    <w:rsid w:val="00C808FF"/>
    <w:rsid w:val="00C80A3F"/>
    <w:rsid w:val="00C81034"/>
    <w:rsid w:val="00C826E2"/>
    <w:rsid w:val="00C8337A"/>
    <w:rsid w:val="00C83885"/>
    <w:rsid w:val="00C84C1D"/>
    <w:rsid w:val="00C85713"/>
    <w:rsid w:val="00C86809"/>
    <w:rsid w:val="00C87550"/>
    <w:rsid w:val="00C87B62"/>
    <w:rsid w:val="00C902C1"/>
    <w:rsid w:val="00C911ED"/>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A7B8F"/>
    <w:rsid w:val="00CB1EA8"/>
    <w:rsid w:val="00CB2396"/>
    <w:rsid w:val="00CB384C"/>
    <w:rsid w:val="00CB3C88"/>
    <w:rsid w:val="00CB6FF0"/>
    <w:rsid w:val="00CC059E"/>
    <w:rsid w:val="00CC1D59"/>
    <w:rsid w:val="00CC2EFB"/>
    <w:rsid w:val="00CC4BCD"/>
    <w:rsid w:val="00CC5587"/>
    <w:rsid w:val="00CC5987"/>
    <w:rsid w:val="00CC5AF8"/>
    <w:rsid w:val="00CC638A"/>
    <w:rsid w:val="00CD1120"/>
    <w:rsid w:val="00CD3425"/>
    <w:rsid w:val="00CD37AC"/>
    <w:rsid w:val="00CD3BED"/>
    <w:rsid w:val="00CD3D94"/>
    <w:rsid w:val="00CD6255"/>
    <w:rsid w:val="00CD662B"/>
    <w:rsid w:val="00CD6C9C"/>
    <w:rsid w:val="00CD6E3F"/>
    <w:rsid w:val="00CE436D"/>
    <w:rsid w:val="00CE4E15"/>
    <w:rsid w:val="00CE579A"/>
    <w:rsid w:val="00CE5BFD"/>
    <w:rsid w:val="00CE647F"/>
    <w:rsid w:val="00CE64BE"/>
    <w:rsid w:val="00CE6637"/>
    <w:rsid w:val="00CE67F4"/>
    <w:rsid w:val="00CE7A9F"/>
    <w:rsid w:val="00CF070D"/>
    <w:rsid w:val="00CF0866"/>
    <w:rsid w:val="00CF1E35"/>
    <w:rsid w:val="00CF2520"/>
    <w:rsid w:val="00CF384B"/>
    <w:rsid w:val="00CF46FD"/>
    <w:rsid w:val="00CF5E0C"/>
    <w:rsid w:val="00D02117"/>
    <w:rsid w:val="00D0223A"/>
    <w:rsid w:val="00D06569"/>
    <w:rsid w:val="00D12B12"/>
    <w:rsid w:val="00D144B7"/>
    <w:rsid w:val="00D14901"/>
    <w:rsid w:val="00D15A69"/>
    <w:rsid w:val="00D16C2A"/>
    <w:rsid w:val="00D20202"/>
    <w:rsid w:val="00D2072B"/>
    <w:rsid w:val="00D20B6F"/>
    <w:rsid w:val="00D20CB5"/>
    <w:rsid w:val="00D2190D"/>
    <w:rsid w:val="00D22D94"/>
    <w:rsid w:val="00D255C1"/>
    <w:rsid w:val="00D25CB9"/>
    <w:rsid w:val="00D25D0F"/>
    <w:rsid w:val="00D25E28"/>
    <w:rsid w:val="00D27670"/>
    <w:rsid w:val="00D277C9"/>
    <w:rsid w:val="00D3043B"/>
    <w:rsid w:val="00D30625"/>
    <w:rsid w:val="00D30B63"/>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37F4F"/>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4B5B"/>
    <w:rsid w:val="00D65BC1"/>
    <w:rsid w:val="00D6620E"/>
    <w:rsid w:val="00D67137"/>
    <w:rsid w:val="00D7073C"/>
    <w:rsid w:val="00D71317"/>
    <w:rsid w:val="00D71576"/>
    <w:rsid w:val="00D72600"/>
    <w:rsid w:val="00D72DD6"/>
    <w:rsid w:val="00D72EEA"/>
    <w:rsid w:val="00D72F4B"/>
    <w:rsid w:val="00D734AE"/>
    <w:rsid w:val="00D751CF"/>
    <w:rsid w:val="00D7572E"/>
    <w:rsid w:val="00D775E3"/>
    <w:rsid w:val="00D778B4"/>
    <w:rsid w:val="00D82A2E"/>
    <w:rsid w:val="00D83175"/>
    <w:rsid w:val="00D834FD"/>
    <w:rsid w:val="00D83595"/>
    <w:rsid w:val="00D8372E"/>
    <w:rsid w:val="00D8407F"/>
    <w:rsid w:val="00D841E2"/>
    <w:rsid w:val="00D90E8F"/>
    <w:rsid w:val="00D92239"/>
    <w:rsid w:val="00D9227A"/>
    <w:rsid w:val="00D936D7"/>
    <w:rsid w:val="00D96E38"/>
    <w:rsid w:val="00D97668"/>
    <w:rsid w:val="00DA04B7"/>
    <w:rsid w:val="00DA0E7A"/>
    <w:rsid w:val="00DA135E"/>
    <w:rsid w:val="00DA1835"/>
    <w:rsid w:val="00DA23D3"/>
    <w:rsid w:val="00DA5B77"/>
    <w:rsid w:val="00DA6310"/>
    <w:rsid w:val="00DA6FFC"/>
    <w:rsid w:val="00DA73EB"/>
    <w:rsid w:val="00DB113E"/>
    <w:rsid w:val="00DB1DCF"/>
    <w:rsid w:val="00DB3547"/>
    <w:rsid w:val="00DB3D2F"/>
    <w:rsid w:val="00DB680F"/>
    <w:rsid w:val="00DB68E0"/>
    <w:rsid w:val="00DB6CAF"/>
    <w:rsid w:val="00DB7826"/>
    <w:rsid w:val="00DB7C1F"/>
    <w:rsid w:val="00DC0687"/>
    <w:rsid w:val="00DC183D"/>
    <w:rsid w:val="00DC2F5F"/>
    <w:rsid w:val="00DC5BF5"/>
    <w:rsid w:val="00DC669B"/>
    <w:rsid w:val="00DC67E8"/>
    <w:rsid w:val="00DC6878"/>
    <w:rsid w:val="00DC6BED"/>
    <w:rsid w:val="00DC732E"/>
    <w:rsid w:val="00DC7519"/>
    <w:rsid w:val="00DD0DE8"/>
    <w:rsid w:val="00DD14D9"/>
    <w:rsid w:val="00DD1E20"/>
    <w:rsid w:val="00DD6792"/>
    <w:rsid w:val="00DD6A37"/>
    <w:rsid w:val="00DD7736"/>
    <w:rsid w:val="00DE0236"/>
    <w:rsid w:val="00DE025F"/>
    <w:rsid w:val="00DE03D0"/>
    <w:rsid w:val="00DE0516"/>
    <w:rsid w:val="00DE1BCE"/>
    <w:rsid w:val="00DE1DE5"/>
    <w:rsid w:val="00DE252F"/>
    <w:rsid w:val="00DF0C02"/>
    <w:rsid w:val="00DF1900"/>
    <w:rsid w:val="00DF1B1E"/>
    <w:rsid w:val="00DF38B3"/>
    <w:rsid w:val="00DF3CA8"/>
    <w:rsid w:val="00DF42AA"/>
    <w:rsid w:val="00DF4C4F"/>
    <w:rsid w:val="00E00BA6"/>
    <w:rsid w:val="00E017D7"/>
    <w:rsid w:val="00E02C1A"/>
    <w:rsid w:val="00E03C23"/>
    <w:rsid w:val="00E04B23"/>
    <w:rsid w:val="00E0646E"/>
    <w:rsid w:val="00E06AC8"/>
    <w:rsid w:val="00E16B8E"/>
    <w:rsid w:val="00E16FF4"/>
    <w:rsid w:val="00E2009D"/>
    <w:rsid w:val="00E205CA"/>
    <w:rsid w:val="00E2117B"/>
    <w:rsid w:val="00E21C11"/>
    <w:rsid w:val="00E23248"/>
    <w:rsid w:val="00E23ACE"/>
    <w:rsid w:val="00E23D93"/>
    <w:rsid w:val="00E265D0"/>
    <w:rsid w:val="00E26CEB"/>
    <w:rsid w:val="00E27C84"/>
    <w:rsid w:val="00E302AB"/>
    <w:rsid w:val="00E3068B"/>
    <w:rsid w:val="00E30710"/>
    <w:rsid w:val="00E32472"/>
    <w:rsid w:val="00E33293"/>
    <w:rsid w:val="00E34FFF"/>
    <w:rsid w:val="00E35DD3"/>
    <w:rsid w:val="00E36416"/>
    <w:rsid w:val="00E40722"/>
    <w:rsid w:val="00E4104D"/>
    <w:rsid w:val="00E42529"/>
    <w:rsid w:val="00E455F1"/>
    <w:rsid w:val="00E4677B"/>
    <w:rsid w:val="00E53B22"/>
    <w:rsid w:val="00E555F3"/>
    <w:rsid w:val="00E55F26"/>
    <w:rsid w:val="00E56B21"/>
    <w:rsid w:val="00E573C7"/>
    <w:rsid w:val="00E57DB9"/>
    <w:rsid w:val="00E607ED"/>
    <w:rsid w:val="00E610E1"/>
    <w:rsid w:val="00E614F9"/>
    <w:rsid w:val="00E65443"/>
    <w:rsid w:val="00E654FE"/>
    <w:rsid w:val="00E7036D"/>
    <w:rsid w:val="00E70D09"/>
    <w:rsid w:val="00E70F02"/>
    <w:rsid w:val="00E70F49"/>
    <w:rsid w:val="00E74C36"/>
    <w:rsid w:val="00E76016"/>
    <w:rsid w:val="00E762D0"/>
    <w:rsid w:val="00E7677E"/>
    <w:rsid w:val="00E771F3"/>
    <w:rsid w:val="00E773FD"/>
    <w:rsid w:val="00E7796E"/>
    <w:rsid w:val="00E821BE"/>
    <w:rsid w:val="00E823A6"/>
    <w:rsid w:val="00E83939"/>
    <w:rsid w:val="00E84053"/>
    <w:rsid w:val="00E841AB"/>
    <w:rsid w:val="00E853D4"/>
    <w:rsid w:val="00E85699"/>
    <w:rsid w:val="00E85AA8"/>
    <w:rsid w:val="00E86BA2"/>
    <w:rsid w:val="00E8797C"/>
    <w:rsid w:val="00E87FD2"/>
    <w:rsid w:val="00E90415"/>
    <w:rsid w:val="00E91198"/>
    <w:rsid w:val="00E916AF"/>
    <w:rsid w:val="00E91907"/>
    <w:rsid w:val="00E91AFC"/>
    <w:rsid w:val="00E92B7D"/>
    <w:rsid w:val="00E9368E"/>
    <w:rsid w:val="00E94D92"/>
    <w:rsid w:val="00E966D2"/>
    <w:rsid w:val="00E9681A"/>
    <w:rsid w:val="00E96975"/>
    <w:rsid w:val="00E96AE4"/>
    <w:rsid w:val="00EA107B"/>
    <w:rsid w:val="00EA139C"/>
    <w:rsid w:val="00EA1F8D"/>
    <w:rsid w:val="00EA299C"/>
    <w:rsid w:val="00EA4D55"/>
    <w:rsid w:val="00EA5252"/>
    <w:rsid w:val="00EA6886"/>
    <w:rsid w:val="00EA6A66"/>
    <w:rsid w:val="00EB193B"/>
    <w:rsid w:val="00EB328C"/>
    <w:rsid w:val="00EC0390"/>
    <w:rsid w:val="00EC0D1F"/>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E6329"/>
    <w:rsid w:val="00EF0ACF"/>
    <w:rsid w:val="00EF20CC"/>
    <w:rsid w:val="00EF27FC"/>
    <w:rsid w:val="00EF3050"/>
    <w:rsid w:val="00EF4598"/>
    <w:rsid w:val="00EF4EA2"/>
    <w:rsid w:val="00EF677F"/>
    <w:rsid w:val="00EF6BCA"/>
    <w:rsid w:val="00EF7A55"/>
    <w:rsid w:val="00F02460"/>
    <w:rsid w:val="00F027A3"/>
    <w:rsid w:val="00F02CBE"/>
    <w:rsid w:val="00F0327A"/>
    <w:rsid w:val="00F03C41"/>
    <w:rsid w:val="00F03F45"/>
    <w:rsid w:val="00F05C22"/>
    <w:rsid w:val="00F0641C"/>
    <w:rsid w:val="00F06EB1"/>
    <w:rsid w:val="00F10A3F"/>
    <w:rsid w:val="00F12C15"/>
    <w:rsid w:val="00F1378A"/>
    <w:rsid w:val="00F176DE"/>
    <w:rsid w:val="00F20F0D"/>
    <w:rsid w:val="00F211E1"/>
    <w:rsid w:val="00F21223"/>
    <w:rsid w:val="00F21347"/>
    <w:rsid w:val="00F22CC6"/>
    <w:rsid w:val="00F26176"/>
    <w:rsid w:val="00F26209"/>
    <w:rsid w:val="00F27345"/>
    <w:rsid w:val="00F27E7D"/>
    <w:rsid w:val="00F30EFD"/>
    <w:rsid w:val="00F31C5F"/>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5BE3"/>
    <w:rsid w:val="00F7630E"/>
    <w:rsid w:val="00F76ED4"/>
    <w:rsid w:val="00F80179"/>
    <w:rsid w:val="00F82CC8"/>
    <w:rsid w:val="00F858F0"/>
    <w:rsid w:val="00F90619"/>
    <w:rsid w:val="00F906C8"/>
    <w:rsid w:val="00F916CB"/>
    <w:rsid w:val="00F91E77"/>
    <w:rsid w:val="00F92A90"/>
    <w:rsid w:val="00F96ACE"/>
    <w:rsid w:val="00F97921"/>
    <w:rsid w:val="00FA02C2"/>
    <w:rsid w:val="00FA0FC5"/>
    <w:rsid w:val="00FA1C12"/>
    <w:rsid w:val="00FA268C"/>
    <w:rsid w:val="00FA2C9C"/>
    <w:rsid w:val="00FA3289"/>
    <w:rsid w:val="00FA4A95"/>
    <w:rsid w:val="00FA6954"/>
    <w:rsid w:val="00FA6EE7"/>
    <w:rsid w:val="00FA70E9"/>
    <w:rsid w:val="00FB0CCB"/>
    <w:rsid w:val="00FB0D06"/>
    <w:rsid w:val="00FB2D19"/>
    <w:rsid w:val="00FB3001"/>
    <w:rsid w:val="00FB5216"/>
    <w:rsid w:val="00FB5B9F"/>
    <w:rsid w:val="00FC2F2F"/>
    <w:rsid w:val="00FC35E7"/>
    <w:rsid w:val="00FC3EB0"/>
    <w:rsid w:val="00FD01F1"/>
    <w:rsid w:val="00FD12AF"/>
    <w:rsid w:val="00FD137C"/>
    <w:rsid w:val="00FD2033"/>
    <w:rsid w:val="00FD2711"/>
    <w:rsid w:val="00FD30EA"/>
    <w:rsid w:val="00FD406C"/>
    <w:rsid w:val="00FD42FB"/>
    <w:rsid w:val="00FD65F4"/>
    <w:rsid w:val="00FD7123"/>
    <w:rsid w:val="00FE292E"/>
    <w:rsid w:val="00FE3BD6"/>
    <w:rsid w:val="00FE3C72"/>
    <w:rsid w:val="00FE4D60"/>
    <w:rsid w:val="00FE7589"/>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webSettings.xml><?xml version="1.0" encoding="utf-8"?>
<w:webSettings xmlns:r="http://schemas.openxmlformats.org/officeDocument/2006/relationships" xmlns:w="http://schemas.openxmlformats.org/wordprocessingml/2006/main">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robotyarismasi@meb.gov.t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hyperlink" Target="mailto:erak.giyim@hs02.kep.tr"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hyperlink" Target="mailto:robotyarismasi@meb.gov.tr"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image" Target="media/image3.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B88HCaEITAlkNXPvyV9F7CIX1IQ==">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</go:docsCustomData>
</go:gDocsCustomXmlDataStorage>
</file>

<file path=customXml/itemProps1.xml><?xml version="1.0" encoding="utf-8"?>
<ds:datastoreItem xmlns:ds="http://schemas.openxmlformats.org/officeDocument/2006/customXml" ds:itemID="{946EBF21-44BE-4058-AA47-CC65577A35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7729</Words>
  <Characters>44061</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 Çebi</dc:creator>
  <cp:keywords>MEB ROBOT 2023</cp:keywords>
  <cp:lastModifiedBy>Can Çebi</cp:lastModifiedBy>
  <cp:revision>2</cp:revision>
  <cp:lastPrinted>2022-11-22T12:53:00Z</cp:lastPrinted>
  <dcterms:created xsi:type="dcterms:W3CDTF">2023-07-10T07:10:00Z</dcterms:created>
  <dcterms:modified xsi:type="dcterms:W3CDTF">2023-07-10T07:10:00Z</dcterms:modified>
</cp:coreProperties>
</file>